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A26F5" w:rsidRPr="00A83B1A" w:rsidRDefault="009A26F5" w:rsidP="009A26F5">
      <w:pPr>
        <w:jc w:val="center"/>
        <w:rPr>
          <w:rFonts w:ascii="David" w:hAnsi="David" w:cs="David"/>
          <w:b/>
          <w:bCs/>
          <w:sz w:val="56"/>
          <w:szCs w:val="56"/>
        </w:rPr>
      </w:pPr>
    </w:p>
    <w:p w:rsidR="009A26F5" w:rsidRPr="00A83B1A" w:rsidRDefault="009A26F5" w:rsidP="009A26F5">
      <w:pPr>
        <w:jc w:val="center"/>
        <w:rPr>
          <w:rFonts w:ascii="David" w:hAnsi="David" w:cs="David"/>
          <w:b/>
          <w:bCs/>
          <w:sz w:val="56"/>
          <w:szCs w:val="56"/>
          <w:rtl/>
        </w:rPr>
      </w:pPr>
      <w:r w:rsidRPr="00A83B1A">
        <w:rPr>
          <w:rFonts w:ascii="David" w:hAnsi="David" w:cs="David"/>
          <w:b/>
          <w:bCs/>
          <w:sz w:val="56"/>
          <w:szCs w:val="56"/>
          <w:rtl/>
        </w:rPr>
        <w:t>זרוע עבודה במשרד הכלכלה והתעשייה</w:t>
      </w:r>
    </w:p>
    <w:p w:rsidR="006F6BA7" w:rsidRPr="00A83B1A" w:rsidRDefault="009A26F5" w:rsidP="006855C9">
      <w:pPr>
        <w:jc w:val="center"/>
        <w:rPr>
          <w:rFonts w:ascii="David" w:hAnsi="David" w:cs="David"/>
          <w:b/>
          <w:bCs/>
          <w:sz w:val="56"/>
          <w:szCs w:val="56"/>
          <w:rtl/>
        </w:rPr>
      </w:pPr>
      <w:r w:rsidRPr="00A83B1A">
        <w:rPr>
          <w:rFonts w:ascii="David" w:hAnsi="David" w:cs="David"/>
          <w:b/>
          <w:bCs/>
          <w:sz w:val="56"/>
          <w:szCs w:val="56"/>
          <w:rtl/>
        </w:rPr>
        <w:t xml:space="preserve">ועדת המכרזים </w:t>
      </w:r>
    </w:p>
    <w:p w:rsidR="009A26F5" w:rsidRPr="00A83B1A" w:rsidRDefault="009A26F5" w:rsidP="009A26F5">
      <w:pPr>
        <w:rPr>
          <w:rFonts w:ascii="David" w:hAnsi="David" w:cs="David"/>
          <w:rtl/>
        </w:rPr>
      </w:pPr>
    </w:p>
    <w:p w:rsidR="009A26F5" w:rsidRPr="00A83B1A" w:rsidRDefault="009A26F5" w:rsidP="009A26F5">
      <w:pPr>
        <w:jc w:val="center"/>
        <w:rPr>
          <w:rFonts w:ascii="David" w:hAnsi="David" w:cs="David"/>
          <w:b/>
          <w:bCs/>
          <w:sz w:val="72"/>
          <w:szCs w:val="72"/>
          <w:rtl/>
        </w:rPr>
      </w:pPr>
    </w:p>
    <w:p w:rsidR="009A26F5" w:rsidRPr="00A83B1A" w:rsidRDefault="009A26F5" w:rsidP="009A26F5">
      <w:pPr>
        <w:jc w:val="center"/>
        <w:rPr>
          <w:rFonts w:ascii="David" w:hAnsi="David" w:cs="David"/>
          <w:b/>
          <w:bCs/>
          <w:sz w:val="72"/>
          <w:szCs w:val="72"/>
          <w:rtl/>
        </w:rPr>
      </w:pPr>
    </w:p>
    <w:p w:rsidR="009A26F5" w:rsidRPr="00A83B1A" w:rsidRDefault="009A26F5" w:rsidP="00B7505F">
      <w:pPr>
        <w:jc w:val="center"/>
        <w:rPr>
          <w:rFonts w:ascii="David" w:hAnsi="David" w:cs="David"/>
          <w:b/>
          <w:bCs/>
          <w:sz w:val="72"/>
          <w:szCs w:val="72"/>
          <w:rtl/>
        </w:rPr>
      </w:pPr>
      <w:r w:rsidRPr="00A83B1A">
        <w:rPr>
          <w:rFonts w:ascii="David" w:hAnsi="David" w:cs="David"/>
          <w:b/>
          <w:bCs/>
          <w:sz w:val="72"/>
          <w:szCs w:val="72"/>
          <w:rtl/>
        </w:rPr>
        <w:t xml:space="preserve">מכרז מס' </w:t>
      </w:r>
      <w:r w:rsidR="00B7505F">
        <w:rPr>
          <w:rFonts w:ascii="David" w:hAnsi="David" w:cs="David" w:hint="cs"/>
          <w:b/>
          <w:bCs/>
          <w:sz w:val="72"/>
          <w:szCs w:val="72"/>
          <w:rtl/>
        </w:rPr>
        <w:t>1007/22</w:t>
      </w:r>
    </w:p>
    <w:p w:rsidR="009A26F5" w:rsidRPr="00A83B1A" w:rsidRDefault="009A26F5" w:rsidP="009A26F5">
      <w:pPr>
        <w:jc w:val="center"/>
        <w:rPr>
          <w:rFonts w:ascii="David" w:hAnsi="David" w:cs="David"/>
          <w:b/>
          <w:bCs/>
          <w:sz w:val="72"/>
          <w:szCs w:val="72"/>
          <w:rtl/>
        </w:rPr>
      </w:pPr>
      <w:r w:rsidRPr="00A83B1A">
        <w:rPr>
          <w:rFonts w:ascii="David" w:hAnsi="David" w:cs="David"/>
          <w:b/>
          <w:bCs/>
          <w:sz w:val="72"/>
          <w:szCs w:val="72"/>
          <w:rtl/>
        </w:rPr>
        <w:t>שירותי התערבות פסיכולוגית</w:t>
      </w:r>
    </w:p>
    <w:p w:rsidR="009A26F5" w:rsidRPr="00A83B1A" w:rsidRDefault="009A26F5" w:rsidP="009A26F5">
      <w:pPr>
        <w:jc w:val="center"/>
        <w:rPr>
          <w:rFonts w:ascii="David" w:hAnsi="David" w:cs="David"/>
          <w:b/>
          <w:bCs/>
          <w:sz w:val="72"/>
          <w:szCs w:val="72"/>
          <w:rtl/>
        </w:rPr>
      </w:pPr>
      <w:r w:rsidRPr="00A83B1A">
        <w:rPr>
          <w:rFonts w:ascii="David" w:hAnsi="David" w:cs="David"/>
          <w:b/>
          <w:bCs/>
          <w:sz w:val="72"/>
          <w:szCs w:val="72"/>
          <w:rtl/>
        </w:rPr>
        <w:t>במצבי חירום ומניעתם</w:t>
      </w:r>
    </w:p>
    <w:p w:rsidR="009A26F5" w:rsidRPr="00A83B1A" w:rsidRDefault="009A26F5" w:rsidP="009A26F5">
      <w:pPr>
        <w:jc w:val="center"/>
        <w:rPr>
          <w:rFonts w:ascii="David" w:hAnsi="David" w:cs="David"/>
          <w:b/>
          <w:bCs/>
          <w:sz w:val="72"/>
          <w:szCs w:val="72"/>
        </w:rPr>
      </w:pPr>
      <w:r w:rsidRPr="00A83B1A">
        <w:rPr>
          <w:rFonts w:ascii="David" w:hAnsi="David" w:cs="David"/>
          <w:b/>
          <w:bCs/>
          <w:sz w:val="72"/>
          <w:szCs w:val="72"/>
          <w:rtl/>
        </w:rPr>
        <w:t>ושירותי אבחון פסיכולוגי</w:t>
      </w:r>
    </w:p>
    <w:p w:rsidR="009A26F5" w:rsidRPr="00A83B1A" w:rsidRDefault="009A26F5">
      <w:pPr>
        <w:rPr>
          <w:rFonts w:ascii="David" w:hAnsi="David" w:cs="David"/>
        </w:rPr>
      </w:pPr>
      <w:r w:rsidRPr="00A83B1A">
        <w:rPr>
          <w:rFonts w:ascii="David" w:hAnsi="David" w:cs="David"/>
        </w:rPr>
        <w:br w:type="page"/>
      </w:r>
    </w:p>
    <w:p w:rsidR="009A26F5" w:rsidRPr="00A83B1A" w:rsidRDefault="009A26F5" w:rsidP="009A26F5">
      <w:pPr>
        <w:jc w:val="center"/>
        <w:rPr>
          <w:rFonts w:ascii="David" w:hAnsi="David" w:cs="David"/>
          <w:b/>
          <w:bCs/>
          <w:sz w:val="44"/>
          <w:szCs w:val="44"/>
          <w:rtl/>
        </w:rPr>
      </w:pPr>
      <w:r w:rsidRPr="00A83B1A">
        <w:rPr>
          <w:rFonts w:ascii="David" w:hAnsi="David" w:cs="David"/>
          <w:b/>
          <w:bCs/>
          <w:sz w:val="44"/>
          <w:szCs w:val="44"/>
          <w:rtl/>
        </w:rPr>
        <w:lastRenderedPageBreak/>
        <w:t>זרוע עבודה במשרד הכלכלה והתעשייה</w:t>
      </w:r>
    </w:p>
    <w:p w:rsidR="009A26F5" w:rsidRPr="00A83B1A" w:rsidRDefault="009A26F5" w:rsidP="006855C9">
      <w:pPr>
        <w:jc w:val="center"/>
        <w:rPr>
          <w:rFonts w:ascii="David" w:hAnsi="David" w:cs="David"/>
          <w:b/>
          <w:bCs/>
          <w:u w:val="single"/>
          <w:rtl/>
        </w:rPr>
      </w:pPr>
      <w:r w:rsidRPr="00A83B1A">
        <w:rPr>
          <w:rFonts w:ascii="David" w:hAnsi="David" w:cs="David"/>
          <w:b/>
          <w:bCs/>
          <w:u w:val="single"/>
          <w:rtl/>
        </w:rPr>
        <w:t xml:space="preserve">ועדת המכרזים </w:t>
      </w:r>
    </w:p>
    <w:p w:rsidR="009A26F5" w:rsidRPr="00A83B1A" w:rsidRDefault="009A26F5" w:rsidP="00B7505F">
      <w:pPr>
        <w:jc w:val="center"/>
        <w:rPr>
          <w:rFonts w:ascii="David" w:hAnsi="David" w:cs="David"/>
          <w:b/>
          <w:bCs/>
          <w:u w:val="single"/>
          <w:rtl/>
        </w:rPr>
      </w:pPr>
      <w:r w:rsidRPr="00A83B1A">
        <w:rPr>
          <w:rFonts w:ascii="David" w:hAnsi="David" w:cs="David"/>
          <w:b/>
          <w:bCs/>
          <w:u w:val="single"/>
          <w:rtl/>
        </w:rPr>
        <w:t xml:space="preserve">מכרז מס' </w:t>
      </w:r>
      <w:r w:rsidR="00B7505F">
        <w:rPr>
          <w:rFonts w:ascii="David" w:hAnsi="David" w:cs="David" w:hint="cs"/>
          <w:b/>
          <w:bCs/>
          <w:u w:val="single"/>
          <w:rtl/>
        </w:rPr>
        <w:t>1007/22</w:t>
      </w:r>
    </w:p>
    <w:p w:rsidR="009A26F5" w:rsidRPr="00A83B1A" w:rsidRDefault="009A26F5" w:rsidP="009A26F5">
      <w:pPr>
        <w:jc w:val="center"/>
        <w:rPr>
          <w:rFonts w:ascii="David" w:hAnsi="David" w:cs="David"/>
          <w:b/>
          <w:bCs/>
          <w:u w:val="single"/>
          <w:rtl/>
        </w:rPr>
      </w:pPr>
      <w:r w:rsidRPr="00A83B1A">
        <w:rPr>
          <w:rFonts w:ascii="David" w:hAnsi="David" w:cs="David"/>
          <w:b/>
          <w:bCs/>
          <w:u w:val="single"/>
          <w:rtl/>
        </w:rPr>
        <w:t>שירותי התערבות פסיכולוגית במצבי חירום ומניעתם ושירותי אבחון פסיכולוגי</w:t>
      </w:r>
    </w:p>
    <w:p w:rsidR="009A26F5" w:rsidRPr="00A83B1A" w:rsidRDefault="009A26F5" w:rsidP="00B57F17">
      <w:pPr>
        <w:jc w:val="both"/>
        <w:rPr>
          <w:rFonts w:ascii="David" w:hAnsi="David" w:cs="David"/>
          <w:rtl/>
        </w:rPr>
      </w:pPr>
      <w:r w:rsidRPr="00A83B1A">
        <w:rPr>
          <w:rFonts w:ascii="David" w:hAnsi="David" w:cs="David"/>
          <w:rtl/>
        </w:rPr>
        <w:t xml:space="preserve">מחלקת הנוער באגף להכשרה מקצועית ולפיתוח כוח אדם בזרוע העבודה במשרד הכלכלה והתעשייה (להלן בהתאמה: "היחידה", "המשרד"), </w:t>
      </w:r>
      <w:r w:rsidR="00B57F17">
        <w:rPr>
          <w:rFonts w:ascii="David" w:hAnsi="David" w:cs="David" w:hint="cs"/>
          <w:rtl/>
        </w:rPr>
        <w:t xml:space="preserve"> </w:t>
      </w:r>
      <w:r w:rsidR="00B57F17" w:rsidRPr="00B57F17">
        <w:rPr>
          <w:rFonts w:ascii="David" w:hAnsi="David" w:cs="David" w:hint="cs"/>
          <w:rtl/>
        </w:rPr>
        <w:t>באמצעות</w:t>
      </w:r>
      <w:r w:rsidR="00B57F17" w:rsidRPr="00B57F17">
        <w:rPr>
          <w:rFonts w:ascii="David" w:hAnsi="David" w:cs="David"/>
          <w:rtl/>
        </w:rPr>
        <w:t xml:space="preserve"> </w:t>
      </w:r>
      <w:r w:rsidR="00B57F17" w:rsidRPr="00B57F17">
        <w:rPr>
          <w:rFonts w:ascii="David" w:hAnsi="David" w:cs="David" w:hint="cs"/>
          <w:rtl/>
        </w:rPr>
        <w:t>ועדת</w:t>
      </w:r>
      <w:r w:rsidR="00B57F17" w:rsidRPr="00B57F17">
        <w:rPr>
          <w:rFonts w:ascii="David" w:hAnsi="David" w:cs="David"/>
          <w:rtl/>
        </w:rPr>
        <w:t xml:space="preserve"> </w:t>
      </w:r>
      <w:r w:rsidR="00B57F17" w:rsidRPr="00B57F17">
        <w:rPr>
          <w:rFonts w:ascii="David" w:hAnsi="David" w:cs="David" w:hint="cs"/>
          <w:rtl/>
        </w:rPr>
        <w:t>המכרזים</w:t>
      </w:r>
      <w:r w:rsidR="00B57F17" w:rsidRPr="00B57F17">
        <w:rPr>
          <w:rFonts w:ascii="David" w:hAnsi="David" w:cs="David"/>
          <w:rtl/>
        </w:rPr>
        <w:t xml:space="preserve"> </w:t>
      </w:r>
      <w:r w:rsidR="00B57F17" w:rsidRPr="00B57F17">
        <w:rPr>
          <w:rFonts w:ascii="David" w:hAnsi="David" w:cs="David" w:hint="cs"/>
          <w:rtl/>
        </w:rPr>
        <w:t>המשרדית</w:t>
      </w:r>
      <w:r w:rsidR="00B57F17" w:rsidRPr="00B57F17">
        <w:rPr>
          <w:rFonts w:ascii="David" w:hAnsi="David" w:cs="David"/>
          <w:rtl/>
        </w:rPr>
        <w:t xml:space="preserve"> (</w:t>
      </w:r>
      <w:r w:rsidR="00B57F17" w:rsidRPr="00B57F17">
        <w:rPr>
          <w:rFonts w:ascii="David" w:hAnsi="David" w:cs="David" w:hint="cs"/>
          <w:rtl/>
        </w:rPr>
        <w:t>להלן</w:t>
      </w:r>
      <w:r w:rsidR="00B57F17" w:rsidRPr="00B57F17">
        <w:rPr>
          <w:rFonts w:ascii="David" w:hAnsi="David" w:cs="David"/>
          <w:rtl/>
        </w:rPr>
        <w:t>: "</w:t>
      </w:r>
      <w:r w:rsidR="00B57F17" w:rsidRPr="00B57F17">
        <w:rPr>
          <w:rFonts w:ascii="David" w:hAnsi="David" w:cs="David" w:hint="cs"/>
          <w:rtl/>
        </w:rPr>
        <w:t>ועדת</w:t>
      </w:r>
      <w:r w:rsidR="00B57F17" w:rsidRPr="00B57F17">
        <w:rPr>
          <w:rFonts w:ascii="David" w:hAnsi="David" w:cs="David"/>
          <w:rtl/>
        </w:rPr>
        <w:t xml:space="preserve"> </w:t>
      </w:r>
      <w:r w:rsidR="00B57F17" w:rsidRPr="00B57F17">
        <w:rPr>
          <w:rFonts w:ascii="David" w:hAnsi="David" w:cs="David" w:hint="cs"/>
          <w:rtl/>
        </w:rPr>
        <w:t>המכרזים</w:t>
      </w:r>
      <w:r w:rsidR="00B57F17" w:rsidRPr="00B57F17">
        <w:rPr>
          <w:rFonts w:ascii="David" w:hAnsi="David" w:cs="David"/>
          <w:rtl/>
        </w:rPr>
        <w:t xml:space="preserve">") </w:t>
      </w:r>
      <w:r w:rsidRPr="00A83B1A">
        <w:rPr>
          <w:rFonts w:ascii="David" w:hAnsi="David" w:cs="David"/>
          <w:rtl/>
        </w:rPr>
        <w:t>(להלן: "ועדת המכרזים"), מזמינה בזה הצעות למתן שירותי התערבות פסיכולוגית במצבי חירום ומניעתם ושירותי אבחון פסיכולוגי.</w:t>
      </w:r>
    </w:p>
    <w:p w:rsidR="009A26F5" w:rsidRPr="00A83B1A" w:rsidRDefault="009A26F5" w:rsidP="009A26F5">
      <w:pPr>
        <w:jc w:val="both"/>
        <w:rPr>
          <w:rFonts w:ascii="David" w:hAnsi="David" w:cs="David"/>
          <w:rtl/>
        </w:rPr>
      </w:pPr>
      <w:r w:rsidRPr="00A83B1A">
        <w:rPr>
          <w:rFonts w:ascii="David" w:hAnsi="David" w:cs="David"/>
          <w:rtl/>
        </w:rPr>
        <w:t>כותרות הסעיפים הינן לשם התמצאות בלבד והן לא תשמשנה לפרשנות מכרז זה.</w:t>
      </w:r>
    </w:p>
    <w:p w:rsidR="009A26F5" w:rsidRDefault="009A26F5" w:rsidP="00B02185">
      <w:pPr>
        <w:jc w:val="both"/>
        <w:rPr>
          <w:rFonts w:ascii="David" w:hAnsi="David" w:cs="David"/>
          <w:rtl/>
        </w:rPr>
      </w:pPr>
      <w:r w:rsidRPr="00A83B1A">
        <w:rPr>
          <w:rFonts w:ascii="David" w:hAnsi="David" w:cs="David"/>
          <w:rtl/>
        </w:rPr>
        <w:t>נוסח המכרז מיועד לגברים ולנשים כאחד.</w:t>
      </w:r>
    </w:p>
    <w:p w:rsidR="009A26F5" w:rsidRPr="00A83B1A" w:rsidRDefault="009A26F5" w:rsidP="00FD6CD8">
      <w:pPr>
        <w:jc w:val="both"/>
        <w:outlineLvl w:val="1"/>
        <w:rPr>
          <w:rFonts w:ascii="David" w:hAnsi="David" w:cs="David"/>
          <w:b/>
          <w:bCs/>
          <w:sz w:val="28"/>
          <w:szCs w:val="28"/>
          <w:rtl/>
        </w:rPr>
      </w:pPr>
      <w:bookmarkStart w:id="0" w:name="_Toc115271336"/>
      <w:r w:rsidRPr="00A83B1A">
        <w:rPr>
          <w:rFonts w:ascii="David" w:hAnsi="David" w:cs="David"/>
          <w:b/>
          <w:bCs/>
          <w:sz w:val="28"/>
          <w:szCs w:val="28"/>
          <w:rtl/>
        </w:rPr>
        <w:t>תוכן עניינים</w:t>
      </w:r>
      <w:bookmarkEnd w:id="0"/>
    </w:p>
    <w:p w:rsidR="00531B92" w:rsidRDefault="00FD6CD8" w:rsidP="008C3344">
      <w:pPr>
        <w:pStyle w:val="TOC1"/>
        <w:rPr>
          <w:rFonts w:asciiTheme="minorHAnsi" w:eastAsiaTheme="minorEastAsia" w:hAnsiTheme="minorHAnsi" w:cstheme="minorBidi"/>
          <w:noProof/>
          <w:sz w:val="22"/>
          <w:szCs w:val="22"/>
          <w:rtl/>
        </w:rPr>
      </w:pPr>
      <w:r w:rsidRPr="00A83B1A">
        <w:rPr>
          <w:rFonts w:ascii="David" w:hAnsi="David"/>
          <w:rtl/>
        </w:rPr>
        <w:fldChar w:fldCharType="begin"/>
      </w:r>
      <w:r w:rsidRPr="00A83B1A">
        <w:rPr>
          <w:rFonts w:ascii="David" w:hAnsi="David"/>
          <w:rtl/>
        </w:rPr>
        <w:instrText xml:space="preserve"> </w:instrText>
      </w:r>
      <w:r w:rsidRPr="00A83B1A">
        <w:rPr>
          <w:rFonts w:ascii="David" w:hAnsi="David"/>
        </w:rPr>
        <w:instrText>TOC</w:instrText>
      </w:r>
      <w:r w:rsidRPr="00A83B1A">
        <w:rPr>
          <w:rFonts w:ascii="David" w:hAnsi="David"/>
          <w:rtl/>
        </w:rPr>
        <w:instrText xml:space="preserve"> \</w:instrText>
      </w:r>
      <w:r w:rsidRPr="00A83B1A">
        <w:rPr>
          <w:rFonts w:ascii="David" w:hAnsi="David"/>
        </w:rPr>
        <w:instrText>o "1-1" \h \z \u</w:instrText>
      </w:r>
      <w:r w:rsidRPr="00A83B1A">
        <w:rPr>
          <w:rFonts w:ascii="David" w:hAnsi="David"/>
          <w:rtl/>
        </w:rPr>
        <w:instrText xml:space="preserve"> </w:instrText>
      </w:r>
      <w:r w:rsidRPr="00A83B1A">
        <w:rPr>
          <w:rFonts w:ascii="David" w:hAnsi="David"/>
          <w:rtl/>
        </w:rPr>
        <w:fldChar w:fldCharType="separate"/>
      </w:r>
      <w:hyperlink w:anchor="_Toc117525878" w:history="1">
        <w:r w:rsidR="00531B92" w:rsidRPr="008C3344">
          <w:rPr>
            <w:rStyle w:val="Hyperlink"/>
            <w:rFonts w:ascii="David" w:hAnsi="David"/>
            <w:noProof/>
          </w:rPr>
          <w:t>1</w:t>
        </w:r>
        <w:r w:rsidR="008C3344">
          <w:rPr>
            <w:rFonts w:asciiTheme="minorHAnsi" w:eastAsiaTheme="minorEastAsia" w:hAnsiTheme="minorHAnsi" w:cstheme="minorBidi" w:hint="cs"/>
            <w:noProof/>
            <w:sz w:val="22"/>
            <w:szCs w:val="22"/>
            <w:rtl/>
          </w:rPr>
          <w:t>.</w:t>
        </w:r>
        <w:r w:rsidR="00531B92">
          <w:rPr>
            <w:rFonts w:asciiTheme="minorHAnsi" w:eastAsiaTheme="minorEastAsia" w:hAnsiTheme="minorHAnsi" w:cstheme="minorBidi"/>
            <w:noProof/>
            <w:sz w:val="22"/>
            <w:szCs w:val="22"/>
            <w:rtl/>
          </w:rPr>
          <w:tab/>
        </w:r>
        <w:r w:rsidR="00531B92" w:rsidRPr="00FF0E79">
          <w:rPr>
            <w:rStyle w:val="Hyperlink"/>
            <w:noProof/>
            <w:rtl/>
          </w:rPr>
          <w:t>טבלת ריכוז מועדים</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Toc117525878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3</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79" w:history="1">
        <w:r w:rsidR="00531B92" w:rsidRPr="00FF0E79">
          <w:rPr>
            <w:rStyle w:val="Hyperlink"/>
            <w:noProof/>
            <w:rtl/>
          </w:rPr>
          <w:t>2.</w:t>
        </w:r>
        <w:r w:rsidR="00531B92">
          <w:rPr>
            <w:rFonts w:asciiTheme="minorHAnsi" w:eastAsiaTheme="minorEastAsia" w:hAnsiTheme="minorHAnsi" w:cstheme="minorBidi"/>
            <w:noProof/>
            <w:sz w:val="22"/>
            <w:szCs w:val="22"/>
            <w:rtl/>
          </w:rPr>
          <w:tab/>
        </w:r>
        <w:r w:rsidR="00531B92" w:rsidRPr="00FF0E79">
          <w:rPr>
            <w:rStyle w:val="Hyperlink"/>
            <w:noProof/>
            <w:rtl/>
          </w:rPr>
          <w:t>הגדרות</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Toc117525879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4</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80" w:history="1">
        <w:r w:rsidR="00531B92" w:rsidRPr="00FF0E79">
          <w:rPr>
            <w:rStyle w:val="Hyperlink"/>
            <w:noProof/>
            <w:rtl/>
          </w:rPr>
          <w:t>3.</w:t>
        </w:r>
        <w:r w:rsidR="00531B92">
          <w:rPr>
            <w:rFonts w:asciiTheme="minorHAnsi" w:eastAsiaTheme="minorEastAsia" w:hAnsiTheme="minorHAnsi" w:cstheme="minorBidi"/>
            <w:noProof/>
            <w:sz w:val="22"/>
            <w:szCs w:val="22"/>
            <w:rtl/>
          </w:rPr>
          <w:tab/>
        </w:r>
        <w:r w:rsidR="00531B92" w:rsidRPr="00FF0E79">
          <w:rPr>
            <w:rStyle w:val="Hyperlink"/>
            <w:noProof/>
            <w:rtl/>
          </w:rPr>
          <w:t>רקע</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Toc117525880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5</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81" w:history="1">
        <w:r w:rsidR="00531B92" w:rsidRPr="00FF0E79">
          <w:rPr>
            <w:rStyle w:val="Hyperlink"/>
            <w:noProof/>
            <w:rtl/>
          </w:rPr>
          <w:t>4.</w:t>
        </w:r>
        <w:r w:rsidR="00531B92">
          <w:rPr>
            <w:rFonts w:asciiTheme="minorHAnsi" w:eastAsiaTheme="minorEastAsia" w:hAnsiTheme="minorHAnsi" w:cstheme="minorBidi"/>
            <w:noProof/>
            <w:sz w:val="22"/>
            <w:szCs w:val="22"/>
            <w:rtl/>
          </w:rPr>
          <w:tab/>
        </w:r>
        <w:r w:rsidR="00531B92" w:rsidRPr="00FF0E79">
          <w:rPr>
            <w:rStyle w:val="Hyperlink"/>
            <w:noProof/>
            <w:rtl/>
          </w:rPr>
          <w:t>השירותים הנדרשים</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Toc117525881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6</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82" w:history="1">
        <w:r w:rsidR="00531B92" w:rsidRPr="00FF0E79">
          <w:rPr>
            <w:rStyle w:val="Hyperlink"/>
            <w:noProof/>
            <w:rtl/>
          </w:rPr>
          <w:t>5.</w:t>
        </w:r>
        <w:r w:rsidR="00531B92">
          <w:rPr>
            <w:rFonts w:asciiTheme="minorHAnsi" w:eastAsiaTheme="minorEastAsia" w:hAnsiTheme="minorHAnsi" w:cstheme="minorBidi"/>
            <w:noProof/>
            <w:sz w:val="22"/>
            <w:szCs w:val="22"/>
            <w:rtl/>
          </w:rPr>
          <w:tab/>
        </w:r>
        <w:r w:rsidR="00531B92" w:rsidRPr="00FF0E79">
          <w:rPr>
            <w:rStyle w:val="Hyperlink"/>
            <w:noProof/>
            <w:rtl/>
          </w:rPr>
          <w:t>תנאים מוקדמים להשתתפות במכרז – תנאי סף</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Toc117525882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15</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83" w:history="1">
        <w:r w:rsidR="00531B92" w:rsidRPr="00FF0E79">
          <w:rPr>
            <w:rStyle w:val="Hyperlink"/>
            <w:noProof/>
            <w:rtl/>
          </w:rPr>
          <w:t>6.</w:t>
        </w:r>
        <w:r w:rsidR="00531B92">
          <w:rPr>
            <w:rFonts w:asciiTheme="minorHAnsi" w:eastAsiaTheme="minorEastAsia" w:hAnsiTheme="minorHAnsi" w:cstheme="minorBidi"/>
            <w:noProof/>
            <w:sz w:val="22"/>
            <w:szCs w:val="22"/>
            <w:rtl/>
          </w:rPr>
          <w:tab/>
        </w:r>
        <w:r w:rsidR="00531B92" w:rsidRPr="00FF0E79">
          <w:rPr>
            <w:rStyle w:val="Hyperlink"/>
            <w:noProof/>
            <w:rtl/>
          </w:rPr>
          <w:t>אמות מידה ומשקלות לבחירת ההצעה הזוכה</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Toc117525883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18</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84" w:history="1">
        <w:r w:rsidR="00531B92" w:rsidRPr="00FF0E79">
          <w:rPr>
            <w:rStyle w:val="Hyperlink"/>
            <w:noProof/>
            <w:rtl/>
          </w:rPr>
          <w:t>7.</w:t>
        </w:r>
        <w:r w:rsidR="00531B92">
          <w:rPr>
            <w:rFonts w:asciiTheme="minorHAnsi" w:eastAsiaTheme="minorEastAsia" w:hAnsiTheme="minorHAnsi" w:cstheme="minorBidi"/>
            <w:noProof/>
            <w:sz w:val="22"/>
            <w:szCs w:val="22"/>
            <w:rtl/>
          </w:rPr>
          <w:tab/>
        </w:r>
        <w:r w:rsidR="00531B92" w:rsidRPr="00FF0E79">
          <w:rPr>
            <w:rStyle w:val="Hyperlink"/>
            <w:noProof/>
            <w:rtl/>
          </w:rPr>
          <w:t>תקופת ההתקשרות</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Toc117525884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25</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85" w:history="1">
        <w:r w:rsidR="00531B92" w:rsidRPr="00FF0E79">
          <w:rPr>
            <w:rStyle w:val="Hyperlink"/>
            <w:noProof/>
            <w:rtl/>
          </w:rPr>
          <w:t>8.</w:t>
        </w:r>
        <w:r w:rsidR="00531B92">
          <w:rPr>
            <w:rFonts w:asciiTheme="minorHAnsi" w:eastAsiaTheme="minorEastAsia" w:hAnsiTheme="minorHAnsi" w:cstheme="minorBidi"/>
            <w:noProof/>
            <w:sz w:val="22"/>
            <w:szCs w:val="22"/>
            <w:rtl/>
          </w:rPr>
          <w:tab/>
        </w:r>
        <w:r w:rsidR="00531B92" w:rsidRPr="00FF0E79">
          <w:rPr>
            <w:rStyle w:val="Hyperlink"/>
            <w:noProof/>
            <w:rtl/>
          </w:rPr>
          <w:t>הוראות בדבר הגשת הצעה</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Toc117525885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26</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86" w:history="1">
        <w:r w:rsidR="00531B92" w:rsidRPr="00FF0E79">
          <w:rPr>
            <w:rStyle w:val="Hyperlink"/>
            <w:noProof/>
            <w:rtl/>
          </w:rPr>
          <w:t>9.</w:t>
        </w:r>
        <w:r w:rsidR="00531B92">
          <w:rPr>
            <w:rFonts w:asciiTheme="minorHAnsi" w:eastAsiaTheme="minorEastAsia" w:hAnsiTheme="minorHAnsi" w:cstheme="minorBidi"/>
            <w:noProof/>
            <w:sz w:val="22"/>
            <w:szCs w:val="22"/>
            <w:rtl/>
          </w:rPr>
          <w:tab/>
        </w:r>
        <w:r w:rsidR="00531B92" w:rsidRPr="00FF0E79">
          <w:rPr>
            <w:rStyle w:val="Hyperlink"/>
            <w:noProof/>
            <w:rtl/>
          </w:rPr>
          <w:t>הליך בחינת ההצעות ובחירת נותן השירותים הזוכה במכרז</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Toc117525886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30</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87" w:history="1">
        <w:r w:rsidR="00531B92" w:rsidRPr="00FF0E79">
          <w:rPr>
            <w:rStyle w:val="Hyperlink"/>
            <w:noProof/>
            <w:rtl/>
          </w:rPr>
          <w:t>10.</w:t>
        </w:r>
        <w:r w:rsidR="00531B92">
          <w:rPr>
            <w:rFonts w:asciiTheme="minorHAnsi" w:eastAsiaTheme="minorEastAsia" w:hAnsiTheme="minorHAnsi" w:cstheme="minorBidi"/>
            <w:noProof/>
            <w:sz w:val="22"/>
            <w:szCs w:val="22"/>
            <w:rtl/>
          </w:rPr>
          <w:tab/>
        </w:r>
        <w:r w:rsidR="00531B92" w:rsidRPr="00FF0E79">
          <w:rPr>
            <w:rStyle w:val="Hyperlink"/>
            <w:noProof/>
            <w:rtl/>
          </w:rPr>
          <w:t>התחייבות נותן השירותים הזוכה</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Toc117525887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32</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88" w:history="1">
        <w:r w:rsidR="00531B92" w:rsidRPr="00FF0E79">
          <w:rPr>
            <w:rStyle w:val="Hyperlink"/>
            <w:noProof/>
            <w:rtl/>
          </w:rPr>
          <w:t>11.</w:t>
        </w:r>
        <w:r w:rsidR="00531B92">
          <w:rPr>
            <w:rFonts w:asciiTheme="minorHAnsi" w:eastAsiaTheme="minorEastAsia" w:hAnsiTheme="minorHAnsi" w:cstheme="minorBidi"/>
            <w:noProof/>
            <w:sz w:val="22"/>
            <w:szCs w:val="22"/>
            <w:rtl/>
          </w:rPr>
          <w:tab/>
        </w:r>
        <w:r w:rsidR="00531B92" w:rsidRPr="00FF0E79">
          <w:rPr>
            <w:rStyle w:val="Hyperlink"/>
            <w:noProof/>
            <w:rtl/>
          </w:rPr>
          <w:t>התמורה</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Toc117525888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33</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89" w:history="1">
        <w:r w:rsidR="00531B92" w:rsidRPr="00FF0E79">
          <w:rPr>
            <w:rStyle w:val="Hyperlink"/>
            <w:noProof/>
            <w:rtl/>
          </w:rPr>
          <w:t>12.</w:t>
        </w:r>
        <w:r w:rsidR="00531B92">
          <w:rPr>
            <w:rFonts w:asciiTheme="minorHAnsi" w:eastAsiaTheme="minorEastAsia" w:hAnsiTheme="minorHAnsi" w:cstheme="minorBidi"/>
            <w:noProof/>
            <w:sz w:val="22"/>
            <w:szCs w:val="22"/>
            <w:rtl/>
          </w:rPr>
          <w:tab/>
        </w:r>
        <w:r w:rsidR="00531B92" w:rsidRPr="00FF0E79">
          <w:rPr>
            <w:rStyle w:val="Hyperlink"/>
            <w:noProof/>
            <w:rtl/>
          </w:rPr>
          <w:t>פיצויים מוסכמים</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Toc117525889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35</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90" w:history="1">
        <w:r w:rsidR="00531B92" w:rsidRPr="00FF0E79">
          <w:rPr>
            <w:rStyle w:val="Hyperlink"/>
            <w:noProof/>
            <w:rtl/>
          </w:rPr>
          <w:t>13.</w:t>
        </w:r>
        <w:r w:rsidR="00531B92">
          <w:rPr>
            <w:rFonts w:asciiTheme="minorHAnsi" w:eastAsiaTheme="minorEastAsia" w:hAnsiTheme="minorHAnsi" w:cstheme="minorBidi"/>
            <w:noProof/>
            <w:sz w:val="22"/>
            <w:szCs w:val="22"/>
            <w:rtl/>
          </w:rPr>
          <w:tab/>
        </w:r>
        <w:r w:rsidR="00531B92" w:rsidRPr="00FF0E79">
          <w:rPr>
            <w:rStyle w:val="Hyperlink"/>
            <w:noProof/>
            <w:rtl/>
          </w:rPr>
          <w:t>שאלות, תשובות והבהרות</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Toc117525890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35</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91" w:history="1">
        <w:r w:rsidR="00531B92" w:rsidRPr="00FF0E79">
          <w:rPr>
            <w:rStyle w:val="Hyperlink"/>
            <w:noProof/>
            <w:rtl/>
          </w:rPr>
          <w:t>14.</w:t>
        </w:r>
        <w:r w:rsidR="00531B92">
          <w:rPr>
            <w:rFonts w:asciiTheme="minorHAnsi" w:eastAsiaTheme="minorEastAsia" w:hAnsiTheme="minorHAnsi" w:cstheme="minorBidi"/>
            <w:noProof/>
            <w:sz w:val="22"/>
            <w:szCs w:val="22"/>
            <w:rtl/>
          </w:rPr>
          <w:tab/>
        </w:r>
        <w:r w:rsidR="00531B92" w:rsidRPr="00FF0E79">
          <w:rPr>
            <w:rStyle w:val="Hyperlink"/>
            <w:noProof/>
            <w:rtl/>
          </w:rPr>
          <w:t>עיון במסמכים</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Toc117525891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36</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92" w:history="1">
        <w:r w:rsidR="00531B92" w:rsidRPr="00FF0E79">
          <w:rPr>
            <w:rStyle w:val="Hyperlink"/>
            <w:noProof/>
            <w:rtl/>
          </w:rPr>
          <w:t>15.</w:t>
        </w:r>
        <w:r w:rsidR="00531B92">
          <w:rPr>
            <w:rFonts w:asciiTheme="minorHAnsi" w:eastAsiaTheme="minorEastAsia" w:hAnsiTheme="minorHAnsi" w:cstheme="minorBidi"/>
            <w:noProof/>
            <w:sz w:val="22"/>
            <w:szCs w:val="22"/>
            <w:rtl/>
          </w:rPr>
          <w:tab/>
        </w:r>
        <w:r w:rsidR="00531B92" w:rsidRPr="00FF0E79">
          <w:rPr>
            <w:rStyle w:val="Hyperlink"/>
            <w:noProof/>
            <w:rtl/>
          </w:rPr>
          <w:t>פרסום ההתקשרות</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Toc117525892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36</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93" w:history="1">
        <w:r w:rsidR="00531B92" w:rsidRPr="00FF0E79">
          <w:rPr>
            <w:rStyle w:val="Hyperlink"/>
            <w:noProof/>
            <w:rtl/>
          </w:rPr>
          <w:t>16.</w:t>
        </w:r>
        <w:r w:rsidR="00531B92">
          <w:rPr>
            <w:rFonts w:asciiTheme="minorHAnsi" w:eastAsiaTheme="minorEastAsia" w:hAnsiTheme="minorHAnsi" w:cstheme="minorBidi"/>
            <w:noProof/>
            <w:sz w:val="22"/>
            <w:szCs w:val="22"/>
            <w:rtl/>
          </w:rPr>
          <w:tab/>
        </w:r>
        <w:r w:rsidR="00531B92" w:rsidRPr="00FF0E79">
          <w:rPr>
            <w:rStyle w:val="Hyperlink"/>
            <w:noProof/>
            <w:rtl/>
          </w:rPr>
          <w:t>היררכיה בין המכרז להסכם</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Toc117525893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36</w:t>
        </w:r>
        <w:r w:rsidR="00531B92">
          <w:rPr>
            <w:noProof/>
            <w:webHidden/>
            <w:rtl/>
          </w:rPr>
          <w:fldChar w:fldCharType="end"/>
        </w:r>
      </w:hyperlink>
    </w:p>
    <w:p w:rsidR="00531B92" w:rsidRDefault="00171DC5">
      <w:pPr>
        <w:pStyle w:val="TOC1"/>
        <w:rPr>
          <w:rFonts w:asciiTheme="minorHAnsi" w:eastAsiaTheme="minorEastAsia" w:hAnsiTheme="minorHAnsi" w:cstheme="minorBidi"/>
          <w:noProof/>
          <w:sz w:val="22"/>
          <w:szCs w:val="22"/>
          <w:rtl/>
        </w:rPr>
      </w:pPr>
      <w:hyperlink w:anchor="_Toc117525894" w:history="1">
        <w:r w:rsidR="00531B92" w:rsidRPr="00FF0E79">
          <w:rPr>
            <w:rStyle w:val="Hyperlink"/>
            <w:noProof/>
            <w:rtl/>
          </w:rPr>
          <w:t>17.</w:t>
        </w:r>
        <w:r w:rsidR="00531B92">
          <w:rPr>
            <w:rFonts w:asciiTheme="minorHAnsi" w:eastAsiaTheme="minorEastAsia" w:hAnsiTheme="minorHAnsi" w:cstheme="minorBidi"/>
            <w:noProof/>
            <w:sz w:val="22"/>
            <w:szCs w:val="22"/>
            <w:rtl/>
          </w:rPr>
          <w:tab/>
        </w:r>
        <w:r w:rsidR="00531B92" w:rsidRPr="00FF0E79">
          <w:rPr>
            <w:rStyle w:val="Hyperlink"/>
            <w:noProof/>
            <w:rtl/>
          </w:rPr>
          <w:t>רשימת נספחים</w:t>
        </w:r>
        <w:r w:rsidR="00531B92">
          <w:rPr>
            <w:noProof/>
            <w:webHidden/>
            <w:rtl/>
          </w:rPr>
          <w:tab/>
        </w:r>
        <w:r w:rsidR="00531B92">
          <w:rPr>
            <w:noProof/>
            <w:webHidden/>
            <w:rtl/>
          </w:rPr>
          <w:fldChar w:fldCharType="begin"/>
        </w:r>
        <w:r w:rsidR="00531B92">
          <w:rPr>
            <w:noProof/>
            <w:webHidden/>
            <w:rtl/>
          </w:rPr>
          <w:instrText xml:space="preserve"> </w:instrText>
        </w:r>
        <w:r w:rsidR="00531B92">
          <w:rPr>
            <w:noProof/>
            <w:webHidden/>
          </w:rPr>
          <w:instrText>PAGEREF</w:instrText>
        </w:r>
        <w:r w:rsidR="00531B92">
          <w:rPr>
            <w:noProof/>
            <w:webHidden/>
            <w:rtl/>
          </w:rPr>
          <w:instrText xml:space="preserve"> _</w:instrText>
        </w:r>
        <w:r w:rsidR="00531B92">
          <w:rPr>
            <w:noProof/>
            <w:webHidden/>
          </w:rPr>
          <w:instrText>Toc117525894 \h</w:instrText>
        </w:r>
        <w:r w:rsidR="00531B92">
          <w:rPr>
            <w:noProof/>
            <w:webHidden/>
            <w:rtl/>
          </w:rPr>
          <w:instrText xml:space="preserve"> </w:instrText>
        </w:r>
        <w:r w:rsidR="00531B92">
          <w:rPr>
            <w:noProof/>
            <w:webHidden/>
            <w:rtl/>
          </w:rPr>
        </w:r>
        <w:r w:rsidR="00531B92">
          <w:rPr>
            <w:noProof/>
            <w:webHidden/>
            <w:rtl/>
          </w:rPr>
          <w:fldChar w:fldCharType="separate"/>
        </w:r>
        <w:r w:rsidR="00FB0431">
          <w:rPr>
            <w:noProof/>
            <w:webHidden/>
            <w:rtl/>
          </w:rPr>
          <w:t>37</w:t>
        </w:r>
        <w:r w:rsidR="00531B92">
          <w:rPr>
            <w:noProof/>
            <w:webHidden/>
            <w:rtl/>
          </w:rPr>
          <w:fldChar w:fldCharType="end"/>
        </w:r>
      </w:hyperlink>
    </w:p>
    <w:p w:rsidR="009A26F5" w:rsidRPr="00A83B1A" w:rsidRDefault="00FD6CD8" w:rsidP="00FD6CD8">
      <w:pPr>
        <w:jc w:val="both"/>
        <w:rPr>
          <w:rFonts w:ascii="David" w:hAnsi="David" w:cs="David"/>
          <w:rtl/>
        </w:rPr>
      </w:pPr>
      <w:r w:rsidRPr="00A83B1A">
        <w:rPr>
          <w:rFonts w:ascii="David" w:hAnsi="David" w:cs="David"/>
          <w:rtl/>
        </w:rPr>
        <w:fldChar w:fldCharType="end"/>
      </w:r>
    </w:p>
    <w:p w:rsidR="009A26F5" w:rsidRPr="00A83B1A" w:rsidRDefault="009A26F5">
      <w:pPr>
        <w:rPr>
          <w:rFonts w:ascii="David" w:hAnsi="David" w:cs="David"/>
          <w:rtl/>
        </w:rPr>
      </w:pPr>
      <w:r w:rsidRPr="00A83B1A">
        <w:rPr>
          <w:rFonts w:ascii="David" w:hAnsi="David" w:cs="David"/>
          <w:rtl/>
        </w:rPr>
        <w:br w:type="page"/>
      </w:r>
    </w:p>
    <w:p w:rsidR="009A26F5" w:rsidRPr="00A83B1A" w:rsidRDefault="009A26F5" w:rsidP="009A26F5">
      <w:pPr>
        <w:pStyle w:val="12"/>
      </w:pPr>
      <w:bookmarkStart w:id="1" w:name="_Toc115271337"/>
      <w:bookmarkStart w:id="2" w:name="_Toc117525878"/>
      <w:r w:rsidRPr="00A83B1A">
        <w:rPr>
          <w:rtl/>
        </w:rPr>
        <w:lastRenderedPageBreak/>
        <w:t>טבלת ריכוז מועדים</w:t>
      </w:r>
      <w:bookmarkEnd w:id="1"/>
      <w:bookmarkEnd w:id="2"/>
    </w:p>
    <w:tbl>
      <w:tblPr>
        <w:tblStyle w:val="af4"/>
        <w:bidiVisual/>
        <w:tblW w:w="0" w:type="auto"/>
        <w:tblInd w:w="365" w:type="dxa"/>
        <w:tblLook w:val="04A0" w:firstRow="1" w:lastRow="0" w:firstColumn="1" w:lastColumn="0" w:noHBand="0" w:noVBand="1"/>
      </w:tblPr>
      <w:tblGrid>
        <w:gridCol w:w="4536"/>
        <w:gridCol w:w="3395"/>
      </w:tblGrid>
      <w:tr w:rsidR="009A26F5" w:rsidRPr="00A83B1A" w:rsidTr="009A26F5">
        <w:tc>
          <w:tcPr>
            <w:tcW w:w="4536" w:type="dxa"/>
          </w:tcPr>
          <w:p w:rsidR="009A26F5" w:rsidRPr="00A83B1A" w:rsidRDefault="009A26F5" w:rsidP="009A26F5">
            <w:pPr>
              <w:pStyle w:val="a7"/>
              <w:spacing w:line="360" w:lineRule="auto"/>
              <w:ind w:left="0"/>
              <w:jc w:val="both"/>
              <w:rPr>
                <w:rFonts w:ascii="David" w:hAnsi="David" w:cs="David"/>
                <w:rtl/>
              </w:rPr>
            </w:pPr>
            <w:r w:rsidRPr="00A83B1A">
              <w:rPr>
                <w:rFonts w:ascii="David" w:hAnsi="David" w:cs="David"/>
                <w:rtl/>
              </w:rPr>
              <w:t>פעילות</w:t>
            </w:r>
          </w:p>
        </w:tc>
        <w:tc>
          <w:tcPr>
            <w:tcW w:w="3395" w:type="dxa"/>
          </w:tcPr>
          <w:p w:rsidR="009A26F5" w:rsidRPr="00A83B1A" w:rsidRDefault="009A26F5" w:rsidP="009A26F5">
            <w:pPr>
              <w:pStyle w:val="a7"/>
              <w:spacing w:line="360" w:lineRule="auto"/>
              <w:ind w:left="0"/>
              <w:jc w:val="both"/>
              <w:rPr>
                <w:rFonts w:ascii="David" w:hAnsi="David" w:cs="David"/>
                <w:rtl/>
              </w:rPr>
            </w:pPr>
            <w:r w:rsidRPr="00A83B1A">
              <w:rPr>
                <w:rFonts w:ascii="David" w:hAnsi="David" w:cs="David"/>
                <w:rtl/>
              </w:rPr>
              <w:t>מועד</w:t>
            </w:r>
          </w:p>
        </w:tc>
      </w:tr>
      <w:tr w:rsidR="009A26F5" w:rsidRPr="00A83B1A" w:rsidTr="009A26F5">
        <w:tc>
          <w:tcPr>
            <w:tcW w:w="4536" w:type="dxa"/>
          </w:tcPr>
          <w:p w:rsidR="009A26F5" w:rsidRPr="00A83B1A" w:rsidRDefault="009A26F5" w:rsidP="009A26F5">
            <w:pPr>
              <w:pStyle w:val="a7"/>
              <w:spacing w:line="360" w:lineRule="auto"/>
              <w:ind w:left="0"/>
              <w:jc w:val="both"/>
              <w:rPr>
                <w:rFonts w:ascii="David" w:hAnsi="David" w:cs="David"/>
                <w:rtl/>
              </w:rPr>
            </w:pPr>
            <w:r w:rsidRPr="00A83B1A">
              <w:rPr>
                <w:rFonts w:ascii="David" w:hAnsi="David" w:cs="David"/>
                <w:rtl/>
              </w:rPr>
              <w:t>מועד פרסום המכרז</w:t>
            </w:r>
          </w:p>
        </w:tc>
        <w:tc>
          <w:tcPr>
            <w:tcW w:w="3395" w:type="dxa"/>
          </w:tcPr>
          <w:p w:rsidR="009A26F5" w:rsidRPr="00A83B1A" w:rsidRDefault="00B7505F" w:rsidP="009A26F5">
            <w:pPr>
              <w:pStyle w:val="a7"/>
              <w:spacing w:line="360" w:lineRule="auto"/>
              <w:ind w:left="0"/>
              <w:jc w:val="both"/>
              <w:rPr>
                <w:rFonts w:ascii="David" w:hAnsi="David" w:cs="David"/>
                <w:rtl/>
              </w:rPr>
            </w:pPr>
            <w:r>
              <w:rPr>
                <w:rFonts w:ascii="David" w:hAnsi="David" w:cs="David" w:hint="cs"/>
                <w:rtl/>
              </w:rPr>
              <w:t>10.11.2022</w:t>
            </w:r>
          </w:p>
        </w:tc>
      </w:tr>
      <w:tr w:rsidR="009A26F5" w:rsidRPr="00A83B1A" w:rsidTr="009A26F5">
        <w:tc>
          <w:tcPr>
            <w:tcW w:w="4536" w:type="dxa"/>
          </w:tcPr>
          <w:p w:rsidR="009A26F5" w:rsidRPr="00A83B1A" w:rsidRDefault="009A26F5" w:rsidP="009A26F5">
            <w:pPr>
              <w:pStyle w:val="a7"/>
              <w:spacing w:line="360" w:lineRule="auto"/>
              <w:ind w:left="0"/>
              <w:jc w:val="both"/>
              <w:rPr>
                <w:rFonts w:ascii="David" w:hAnsi="David" w:cs="David"/>
                <w:rtl/>
              </w:rPr>
            </w:pPr>
            <w:r w:rsidRPr="00A83B1A">
              <w:rPr>
                <w:rFonts w:ascii="David" w:hAnsi="David" w:cs="David"/>
                <w:rtl/>
              </w:rPr>
              <w:t>מועד אחרון להגשת השאלות</w:t>
            </w:r>
          </w:p>
        </w:tc>
        <w:tc>
          <w:tcPr>
            <w:tcW w:w="3395" w:type="dxa"/>
          </w:tcPr>
          <w:p w:rsidR="009A26F5" w:rsidRPr="00A83B1A" w:rsidRDefault="009A26F5" w:rsidP="00B7505F">
            <w:pPr>
              <w:pStyle w:val="a7"/>
              <w:spacing w:line="360" w:lineRule="auto"/>
              <w:ind w:left="0"/>
              <w:rPr>
                <w:rFonts w:ascii="David" w:hAnsi="David" w:cs="David"/>
                <w:rtl/>
              </w:rPr>
            </w:pPr>
            <w:r w:rsidRPr="00A83B1A">
              <w:rPr>
                <w:rFonts w:ascii="David" w:hAnsi="David" w:cs="David"/>
                <w:rtl/>
              </w:rPr>
              <w:t xml:space="preserve">יום </w:t>
            </w:r>
            <w:r w:rsidR="00B7505F">
              <w:rPr>
                <w:rFonts w:ascii="David" w:hAnsi="David" w:cs="David" w:hint="cs"/>
                <w:rtl/>
              </w:rPr>
              <w:t xml:space="preserve">22/11/2022 </w:t>
            </w:r>
            <w:r w:rsidRPr="00A83B1A">
              <w:rPr>
                <w:rFonts w:ascii="David" w:hAnsi="David" w:cs="David"/>
                <w:rtl/>
              </w:rPr>
              <w:t xml:space="preserve">שעה </w:t>
            </w:r>
            <w:r w:rsidR="00B7505F">
              <w:rPr>
                <w:rFonts w:ascii="David" w:hAnsi="David" w:cs="David" w:hint="cs"/>
                <w:rtl/>
              </w:rPr>
              <w:t>12:00</w:t>
            </w:r>
          </w:p>
        </w:tc>
      </w:tr>
      <w:tr w:rsidR="009A26F5" w:rsidRPr="00A83B1A" w:rsidTr="009A26F5">
        <w:tc>
          <w:tcPr>
            <w:tcW w:w="4536" w:type="dxa"/>
          </w:tcPr>
          <w:p w:rsidR="009A26F5" w:rsidRPr="00A83B1A" w:rsidRDefault="009A26F5" w:rsidP="009A26F5">
            <w:pPr>
              <w:pStyle w:val="a7"/>
              <w:spacing w:line="360" w:lineRule="auto"/>
              <w:ind w:left="0"/>
              <w:rPr>
                <w:rFonts w:ascii="David" w:hAnsi="David" w:cs="David"/>
                <w:rtl/>
              </w:rPr>
            </w:pPr>
            <w:r w:rsidRPr="00A83B1A">
              <w:rPr>
                <w:rFonts w:ascii="David" w:hAnsi="David" w:cs="David"/>
                <w:rtl/>
              </w:rPr>
              <w:t>מועד פרסום שאלות, תשובות והבהרות</w:t>
            </w:r>
          </w:p>
        </w:tc>
        <w:tc>
          <w:tcPr>
            <w:tcW w:w="3395" w:type="dxa"/>
          </w:tcPr>
          <w:p w:rsidR="009A26F5" w:rsidRPr="00A83B1A" w:rsidRDefault="009A26F5" w:rsidP="00B7505F">
            <w:pPr>
              <w:pStyle w:val="a7"/>
              <w:spacing w:line="360" w:lineRule="auto"/>
              <w:ind w:left="0"/>
              <w:rPr>
                <w:rFonts w:ascii="David" w:hAnsi="David" w:cs="David"/>
                <w:rtl/>
              </w:rPr>
            </w:pPr>
            <w:r w:rsidRPr="00A83B1A">
              <w:rPr>
                <w:rFonts w:ascii="David" w:hAnsi="David" w:cs="David"/>
                <w:rtl/>
              </w:rPr>
              <w:t xml:space="preserve">עד יום </w:t>
            </w:r>
            <w:r w:rsidR="00B7505F">
              <w:rPr>
                <w:rFonts w:ascii="David" w:hAnsi="David" w:cs="David" w:hint="cs"/>
                <w:rtl/>
              </w:rPr>
              <w:t>8/12/2022</w:t>
            </w:r>
          </w:p>
        </w:tc>
      </w:tr>
      <w:tr w:rsidR="009A26F5" w:rsidRPr="00A83B1A" w:rsidTr="009A26F5">
        <w:tc>
          <w:tcPr>
            <w:tcW w:w="4536" w:type="dxa"/>
          </w:tcPr>
          <w:p w:rsidR="009A26F5" w:rsidRPr="00A83B1A" w:rsidRDefault="009A26F5" w:rsidP="00B7505F">
            <w:pPr>
              <w:pStyle w:val="a7"/>
              <w:spacing w:line="360" w:lineRule="auto"/>
              <w:ind w:left="0"/>
              <w:rPr>
                <w:rFonts w:ascii="David" w:hAnsi="David" w:cs="David"/>
                <w:rtl/>
              </w:rPr>
            </w:pPr>
            <w:r w:rsidRPr="00A83B1A">
              <w:rPr>
                <w:rFonts w:ascii="David" w:hAnsi="David" w:cs="David"/>
                <w:rtl/>
              </w:rPr>
              <w:t>המועד האחרון להגשת הצעות</w:t>
            </w:r>
          </w:p>
        </w:tc>
        <w:tc>
          <w:tcPr>
            <w:tcW w:w="3395" w:type="dxa"/>
          </w:tcPr>
          <w:p w:rsidR="009A26F5" w:rsidRPr="00A83B1A" w:rsidRDefault="009A26F5" w:rsidP="00B7505F">
            <w:pPr>
              <w:pStyle w:val="a7"/>
              <w:spacing w:line="360" w:lineRule="auto"/>
              <w:ind w:left="0"/>
              <w:rPr>
                <w:rFonts w:ascii="David" w:hAnsi="David" w:cs="David"/>
                <w:shd w:val="clear" w:color="auto" w:fill="C6D9F1"/>
                <w:rtl/>
              </w:rPr>
            </w:pPr>
            <w:r w:rsidRPr="00A83B1A">
              <w:rPr>
                <w:rFonts w:ascii="David" w:hAnsi="David" w:cs="David"/>
                <w:rtl/>
              </w:rPr>
              <w:t xml:space="preserve">יום </w:t>
            </w:r>
            <w:r w:rsidR="00B7505F">
              <w:rPr>
                <w:rFonts w:ascii="David" w:hAnsi="David" w:cs="David" w:hint="cs"/>
                <w:rtl/>
              </w:rPr>
              <w:t xml:space="preserve">2/1/2023 </w:t>
            </w:r>
            <w:r w:rsidRPr="00A83B1A">
              <w:rPr>
                <w:rFonts w:ascii="David" w:hAnsi="David" w:cs="David"/>
                <w:rtl/>
              </w:rPr>
              <w:t xml:space="preserve"> שעה </w:t>
            </w:r>
            <w:r w:rsidR="00B7505F">
              <w:rPr>
                <w:rFonts w:ascii="David" w:hAnsi="David" w:cs="David" w:hint="cs"/>
                <w:rtl/>
              </w:rPr>
              <w:t xml:space="preserve">12:00 </w:t>
            </w:r>
          </w:p>
          <w:p w:rsidR="009A26F5" w:rsidRPr="00A83B1A" w:rsidRDefault="009A26F5" w:rsidP="00B7505F">
            <w:pPr>
              <w:pStyle w:val="a7"/>
              <w:spacing w:line="360" w:lineRule="auto"/>
              <w:ind w:left="0"/>
              <w:rPr>
                <w:rFonts w:ascii="David" w:hAnsi="David" w:cs="David"/>
                <w:rtl/>
              </w:rPr>
            </w:pPr>
          </w:p>
        </w:tc>
      </w:tr>
      <w:tr w:rsidR="009A26F5" w:rsidRPr="00A83B1A" w:rsidTr="009A26F5">
        <w:tc>
          <w:tcPr>
            <w:tcW w:w="4536" w:type="dxa"/>
          </w:tcPr>
          <w:p w:rsidR="009A26F5" w:rsidRPr="00A83B1A" w:rsidRDefault="009A26F5" w:rsidP="009A26F5">
            <w:pPr>
              <w:pStyle w:val="a7"/>
              <w:spacing w:line="360" w:lineRule="auto"/>
              <w:ind w:left="0"/>
              <w:rPr>
                <w:rFonts w:ascii="David" w:hAnsi="David" w:cs="David"/>
                <w:rtl/>
              </w:rPr>
            </w:pPr>
            <w:r w:rsidRPr="00A83B1A">
              <w:rPr>
                <w:rFonts w:ascii="David" w:hAnsi="David" w:cs="David"/>
                <w:rtl/>
              </w:rPr>
              <w:t xml:space="preserve">תוקף ערבות ההצעה </w:t>
            </w:r>
          </w:p>
          <w:p w:rsidR="009A26F5" w:rsidRPr="00A83B1A" w:rsidRDefault="009A26F5" w:rsidP="009A26F5">
            <w:pPr>
              <w:pStyle w:val="a7"/>
              <w:spacing w:line="360" w:lineRule="auto"/>
              <w:ind w:left="0"/>
              <w:rPr>
                <w:rFonts w:ascii="David" w:hAnsi="David" w:cs="David"/>
                <w:rtl/>
              </w:rPr>
            </w:pPr>
          </w:p>
        </w:tc>
        <w:tc>
          <w:tcPr>
            <w:tcW w:w="3395" w:type="dxa"/>
          </w:tcPr>
          <w:p w:rsidR="009A26F5" w:rsidRPr="00A83B1A" w:rsidRDefault="009A26F5" w:rsidP="00B7505F">
            <w:pPr>
              <w:pStyle w:val="a7"/>
              <w:spacing w:line="360" w:lineRule="auto"/>
              <w:ind w:left="0"/>
              <w:rPr>
                <w:rFonts w:ascii="David" w:hAnsi="David" w:cs="David"/>
                <w:shd w:val="clear" w:color="auto" w:fill="C6D9F1"/>
                <w:rtl/>
              </w:rPr>
            </w:pPr>
            <w:r w:rsidRPr="00A83B1A">
              <w:rPr>
                <w:rFonts w:ascii="David" w:hAnsi="David" w:cs="David"/>
                <w:rtl/>
              </w:rPr>
              <w:t xml:space="preserve">עד יום </w:t>
            </w:r>
            <w:r w:rsidR="00B7505F">
              <w:rPr>
                <w:rFonts w:ascii="David" w:hAnsi="David" w:cs="David" w:hint="cs"/>
                <w:rtl/>
              </w:rPr>
              <w:t>1/6/2023</w:t>
            </w:r>
          </w:p>
          <w:p w:rsidR="009A26F5" w:rsidRPr="00A83B1A" w:rsidRDefault="009A26F5" w:rsidP="009A26F5">
            <w:pPr>
              <w:pStyle w:val="a7"/>
              <w:spacing w:line="360" w:lineRule="auto"/>
              <w:ind w:left="0"/>
              <w:rPr>
                <w:rFonts w:ascii="David" w:hAnsi="David" w:cs="David"/>
                <w:rtl/>
              </w:rPr>
            </w:pPr>
          </w:p>
        </w:tc>
      </w:tr>
      <w:tr w:rsidR="009A26F5" w:rsidRPr="00A83B1A" w:rsidTr="009A26F5">
        <w:tc>
          <w:tcPr>
            <w:tcW w:w="4536" w:type="dxa"/>
          </w:tcPr>
          <w:p w:rsidR="009A26F5" w:rsidRPr="00A83B1A" w:rsidRDefault="009A26F5" w:rsidP="009A26F5">
            <w:pPr>
              <w:pStyle w:val="a7"/>
              <w:spacing w:line="360" w:lineRule="auto"/>
              <w:ind w:left="0"/>
              <w:rPr>
                <w:rFonts w:ascii="David" w:hAnsi="David" w:cs="David"/>
                <w:rtl/>
              </w:rPr>
            </w:pPr>
            <w:r w:rsidRPr="00A83B1A">
              <w:rPr>
                <w:rFonts w:ascii="David" w:hAnsi="David" w:cs="David"/>
                <w:rtl/>
              </w:rPr>
              <w:t>מועד חתימה על הסכם ההתקשרות</w:t>
            </w:r>
          </w:p>
        </w:tc>
        <w:tc>
          <w:tcPr>
            <w:tcW w:w="3395" w:type="dxa"/>
          </w:tcPr>
          <w:p w:rsidR="009A26F5" w:rsidRPr="00A83B1A" w:rsidRDefault="009A26F5" w:rsidP="009A26F5">
            <w:pPr>
              <w:pStyle w:val="a7"/>
              <w:spacing w:line="360" w:lineRule="auto"/>
              <w:ind w:left="0"/>
              <w:rPr>
                <w:rFonts w:ascii="David" w:hAnsi="David" w:cs="David"/>
                <w:rtl/>
              </w:rPr>
            </w:pPr>
            <w:r w:rsidRPr="00A83B1A">
              <w:rPr>
                <w:rFonts w:ascii="David" w:hAnsi="David" w:cs="David"/>
                <w:rtl/>
              </w:rPr>
              <w:t>בתוך 14 ימים ממועד העברת נוסח ההסכם לזוכה.</w:t>
            </w:r>
          </w:p>
        </w:tc>
      </w:tr>
      <w:tr w:rsidR="009A26F5" w:rsidRPr="00A83B1A" w:rsidTr="009A26F5">
        <w:tc>
          <w:tcPr>
            <w:tcW w:w="4536" w:type="dxa"/>
          </w:tcPr>
          <w:p w:rsidR="009A26F5" w:rsidRPr="00A83B1A" w:rsidRDefault="009A26F5" w:rsidP="009A26F5">
            <w:pPr>
              <w:pStyle w:val="a7"/>
              <w:spacing w:line="360" w:lineRule="auto"/>
              <w:ind w:left="0"/>
              <w:rPr>
                <w:rFonts w:ascii="David" w:hAnsi="David" w:cs="David"/>
                <w:rtl/>
              </w:rPr>
            </w:pPr>
            <w:r w:rsidRPr="00A83B1A">
              <w:rPr>
                <w:rFonts w:ascii="David" w:hAnsi="David" w:cs="David"/>
                <w:rtl/>
              </w:rPr>
              <w:t>תחילת מתן שירותים</w:t>
            </w:r>
          </w:p>
          <w:p w:rsidR="009A26F5" w:rsidRPr="00A83B1A" w:rsidRDefault="009A26F5" w:rsidP="009A26F5">
            <w:pPr>
              <w:pStyle w:val="a7"/>
              <w:spacing w:line="360" w:lineRule="auto"/>
              <w:ind w:left="0"/>
              <w:rPr>
                <w:rFonts w:ascii="David" w:hAnsi="David" w:cs="David"/>
                <w:b/>
                <w:bCs/>
                <w:rtl/>
              </w:rPr>
            </w:pPr>
            <w:r w:rsidRPr="00A83B1A">
              <w:rPr>
                <w:rFonts w:ascii="David" w:hAnsi="David" w:cs="David"/>
                <w:b/>
                <w:bCs/>
                <w:sz w:val="28"/>
                <w:szCs w:val="28"/>
                <w:rtl/>
              </w:rPr>
              <w:t>1.</w:t>
            </w:r>
            <w:r w:rsidR="00C85BC7" w:rsidRPr="00A83B1A">
              <w:rPr>
                <w:rFonts w:ascii="David" w:hAnsi="David" w:cs="David"/>
                <w:b/>
                <w:bCs/>
                <w:sz w:val="28"/>
                <w:szCs w:val="28"/>
                <w:rtl/>
              </w:rPr>
              <w:t>7</w:t>
            </w:r>
            <w:r w:rsidRPr="00A83B1A">
              <w:rPr>
                <w:rFonts w:ascii="David" w:hAnsi="David" w:cs="David"/>
                <w:b/>
                <w:bCs/>
                <w:sz w:val="28"/>
                <w:szCs w:val="28"/>
                <w:rtl/>
              </w:rPr>
              <w:t>.2023</w:t>
            </w:r>
          </w:p>
        </w:tc>
        <w:tc>
          <w:tcPr>
            <w:tcW w:w="3395" w:type="dxa"/>
          </w:tcPr>
          <w:p w:rsidR="009A26F5" w:rsidRPr="00A83B1A" w:rsidRDefault="009A26F5" w:rsidP="009A26F5">
            <w:pPr>
              <w:pStyle w:val="a7"/>
              <w:spacing w:line="360" w:lineRule="auto"/>
              <w:ind w:left="0"/>
              <w:rPr>
                <w:rFonts w:ascii="David" w:hAnsi="David" w:cs="David"/>
                <w:rtl/>
              </w:rPr>
            </w:pPr>
            <w:r w:rsidRPr="00A83B1A">
              <w:rPr>
                <w:rFonts w:ascii="David" w:hAnsi="David" w:cs="David"/>
                <w:rtl/>
              </w:rPr>
              <w:t xml:space="preserve">ממועד קבלת הסכם חתום על ידי </w:t>
            </w:r>
            <w:proofErr w:type="spellStart"/>
            <w:r w:rsidRPr="00A83B1A">
              <w:rPr>
                <w:rFonts w:ascii="David" w:hAnsi="David" w:cs="David"/>
                <w:rtl/>
              </w:rPr>
              <w:t>מורשי</w:t>
            </w:r>
            <w:proofErr w:type="spellEnd"/>
            <w:r w:rsidRPr="00A83B1A">
              <w:rPr>
                <w:rFonts w:ascii="David" w:hAnsi="David" w:cs="David"/>
                <w:rtl/>
              </w:rPr>
              <w:t xml:space="preserve"> החתימה של המשרד (חתימה מלאה ולא הסכם חתום בראשי תיבות בלבד) או במועד מאוחר יותר שיקבע המשרד</w:t>
            </w:r>
          </w:p>
        </w:tc>
      </w:tr>
    </w:tbl>
    <w:p w:rsidR="009A26F5" w:rsidRPr="00A83B1A" w:rsidRDefault="009A26F5" w:rsidP="009A26F5">
      <w:pPr>
        <w:pStyle w:val="a7"/>
        <w:numPr>
          <w:ilvl w:val="1"/>
          <w:numId w:val="1"/>
        </w:numPr>
        <w:jc w:val="both"/>
        <w:rPr>
          <w:rFonts w:ascii="David" w:hAnsi="David" w:cs="David"/>
          <w:rtl/>
        </w:rPr>
      </w:pPr>
      <w:r w:rsidRPr="00A83B1A">
        <w:rPr>
          <w:rFonts w:ascii="David" w:hAnsi="David" w:cs="David"/>
          <w:rtl/>
        </w:rPr>
        <w:t>במקרה של אי התאמה בין התאריכים שצוינו לעיל לבין תאריכים אחרים המופיעים בגוף המכרז, קובעים התאריכים בטבלה זו.</w:t>
      </w:r>
    </w:p>
    <w:p w:rsidR="009A26F5" w:rsidRPr="00A83B1A" w:rsidRDefault="009A26F5" w:rsidP="009A26F5">
      <w:pPr>
        <w:pStyle w:val="a7"/>
        <w:numPr>
          <w:ilvl w:val="1"/>
          <w:numId w:val="1"/>
        </w:numPr>
        <w:jc w:val="both"/>
        <w:rPr>
          <w:rFonts w:ascii="David" w:hAnsi="David" w:cs="David"/>
        </w:rPr>
      </w:pPr>
      <w:r w:rsidRPr="00A83B1A">
        <w:rPr>
          <w:rFonts w:ascii="David" w:hAnsi="David" w:cs="David"/>
          <w:rtl/>
        </w:rPr>
        <w:t xml:space="preserve">המשרד שומר לעצמו שיקול דעת בלעדי לשנות כל אחד מן המועדים המנויים לעיל בהודעה שתפורסם באתר </w:t>
      </w:r>
      <w:r w:rsidR="00725B50" w:rsidRPr="00A83B1A">
        <w:rPr>
          <w:rFonts w:ascii="David" w:hAnsi="David" w:cs="David" w:hint="cs"/>
          <w:rtl/>
        </w:rPr>
        <w:t>מנהל</w:t>
      </w:r>
      <w:r w:rsidRPr="00A83B1A">
        <w:rPr>
          <w:rFonts w:ascii="David" w:hAnsi="David" w:cs="David"/>
          <w:rtl/>
        </w:rPr>
        <w:t xml:space="preserve"> הרכש, ולא תהא למי מהספקים כל טענה או דרישה בקשר לכך.</w:t>
      </w:r>
    </w:p>
    <w:p w:rsidR="009A26F5" w:rsidRPr="00A83B1A" w:rsidRDefault="009A26F5">
      <w:pPr>
        <w:rPr>
          <w:rFonts w:ascii="David" w:hAnsi="David" w:cs="David"/>
          <w:rtl/>
        </w:rPr>
      </w:pPr>
      <w:r w:rsidRPr="00A83B1A">
        <w:rPr>
          <w:rFonts w:ascii="David" w:hAnsi="David" w:cs="David"/>
        </w:rPr>
        <w:br w:type="page"/>
      </w:r>
    </w:p>
    <w:p w:rsidR="009A26F5" w:rsidRPr="00A83B1A" w:rsidRDefault="009A26F5" w:rsidP="009A26F5">
      <w:pPr>
        <w:pStyle w:val="12"/>
        <w:rPr>
          <w:rtl/>
        </w:rPr>
      </w:pPr>
      <w:bookmarkStart w:id="3" w:name="_Toc115271338"/>
      <w:bookmarkStart w:id="4" w:name="_Toc117525879"/>
      <w:r w:rsidRPr="00A83B1A">
        <w:rPr>
          <w:rtl/>
        </w:rPr>
        <w:lastRenderedPageBreak/>
        <w:t>הגדרות</w:t>
      </w:r>
      <w:bookmarkEnd w:id="3"/>
      <w:bookmarkEnd w:id="4"/>
    </w:p>
    <w:p w:rsidR="000820ED" w:rsidRPr="000820ED" w:rsidRDefault="000820ED" w:rsidP="003E43B7">
      <w:pPr>
        <w:jc w:val="both"/>
        <w:rPr>
          <w:rFonts w:ascii="David" w:hAnsi="David" w:cs="David"/>
          <w:rtl/>
        </w:rPr>
      </w:pPr>
      <w:r w:rsidRPr="00A83B1A">
        <w:rPr>
          <w:rFonts w:ascii="David" w:hAnsi="David" w:cs="David"/>
          <w:b/>
          <w:bCs/>
          <w:rtl/>
        </w:rPr>
        <w:t>"בני נוער"</w:t>
      </w:r>
      <w:r w:rsidRPr="00A83B1A">
        <w:rPr>
          <w:rFonts w:ascii="David" w:hAnsi="David" w:cs="David"/>
          <w:rtl/>
        </w:rPr>
        <w:t xml:space="preserve"> – מתבגרים בגילאים 13 – 19.</w:t>
      </w:r>
    </w:p>
    <w:p w:rsidR="009A26F5" w:rsidRPr="00A83B1A" w:rsidRDefault="009A26F5" w:rsidP="003E43B7">
      <w:pPr>
        <w:jc w:val="both"/>
        <w:rPr>
          <w:rFonts w:ascii="David" w:hAnsi="David" w:cs="David"/>
          <w:rtl/>
        </w:rPr>
      </w:pPr>
      <w:r w:rsidRPr="00A83B1A">
        <w:rPr>
          <w:rFonts w:ascii="David" w:hAnsi="David" w:cs="David"/>
          <w:b/>
          <w:bCs/>
          <w:rtl/>
        </w:rPr>
        <w:t>"האגף"</w:t>
      </w:r>
      <w:r w:rsidRPr="00A83B1A">
        <w:rPr>
          <w:rFonts w:ascii="David" w:hAnsi="David" w:cs="David"/>
          <w:rtl/>
        </w:rPr>
        <w:t xml:space="preserve"> – אגף בכיר להכשרה מקצועית ופיתוח כוח אדם.</w:t>
      </w:r>
    </w:p>
    <w:p w:rsidR="009A26F5" w:rsidRPr="00A83B1A" w:rsidRDefault="009A26F5" w:rsidP="003E43B7">
      <w:pPr>
        <w:jc w:val="both"/>
        <w:rPr>
          <w:rFonts w:ascii="David" w:hAnsi="David" w:cs="David"/>
          <w:rtl/>
        </w:rPr>
      </w:pPr>
      <w:r w:rsidRPr="00A83B1A">
        <w:rPr>
          <w:rFonts w:ascii="David" w:hAnsi="David" w:cs="David"/>
          <w:b/>
          <w:bCs/>
          <w:rtl/>
        </w:rPr>
        <w:t>"ההסכם", "הסכם ההתקשרות"</w:t>
      </w:r>
      <w:r w:rsidRPr="00A83B1A">
        <w:rPr>
          <w:rFonts w:ascii="David" w:hAnsi="David" w:cs="David"/>
          <w:rtl/>
        </w:rPr>
        <w:t xml:space="preserve"> – נוסח הסכם ההתקשרות המצורף למכרז זה כנספח ט"ו.</w:t>
      </w:r>
    </w:p>
    <w:p w:rsidR="009A26F5" w:rsidRPr="00A83B1A" w:rsidRDefault="009A26F5" w:rsidP="003E43B7">
      <w:pPr>
        <w:jc w:val="both"/>
        <w:rPr>
          <w:rFonts w:ascii="David" w:hAnsi="David" w:cs="David"/>
          <w:rtl/>
        </w:rPr>
      </w:pPr>
      <w:r w:rsidRPr="00A83B1A">
        <w:rPr>
          <w:rFonts w:ascii="David" w:hAnsi="David" w:cs="David"/>
          <w:b/>
          <w:bCs/>
          <w:rtl/>
        </w:rPr>
        <w:t>"הצעה"</w:t>
      </w:r>
      <w:r w:rsidRPr="00A83B1A">
        <w:rPr>
          <w:rFonts w:ascii="David" w:hAnsi="David" w:cs="David"/>
          <w:rtl/>
        </w:rPr>
        <w:t xml:space="preserve"> – תשובת המציע למכרז זה בתוספת כל הבהרה שנתן במענה לבקשת ועדת המכרזים ו/או מי מטעמה ואשר ועדת המכרזים החליטה לקבלה. </w:t>
      </w:r>
    </w:p>
    <w:p w:rsidR="009A26F5" w:rsidRPr="00A83B1A" w:rsidRDefault="009A26F5" w:rsidP="003E43B7">
      <w:pPr>
        <w:jc w:val="both"/>
        <w:rPr>
          <w:rFonts w:ascii="David" w:hAnsi="David" w:cs="David"/>
          <w:rtl/>
        </w:rPr>
      </w:pPr>
      <w:r w:rsidRPr="00A83B1A">
        <w:rPr>
          <w:rFonts w:ascii="David" w:hAnsi="David" w:cs="David"/>
          <w:b/>
          <w:bCs/>
          <w:rtl/>
        </w:rPr>
        <w:t>"ועדת המכרזים", "הוועדה"</w:t>
      </w:r>
      <w:r w:rsidRPr="00A83B1A">
        <w:rPr>
          <w:rFonts w:ascii="David" w:hAnsi="David" w:cs="David"/>
          <w:rtl/>
        </w:rPr>
        <w:t xml:space="preserve"> – ועדת המכרזים לנושאי התקשרויות מקצועיות של האגף להכשרה מקצועית ופיתוח כ</w:t>
      </w:r>
      <w:r w:rsidR="00C85BC7" w:rsidRPr="00A83B1A">
        <w:rPr>
          <w:rFonts w:ascii="David" w:hAnsi="David" w:cs="David"/>
          <w:rtl/>
        </w:rPr>
        <w:t>ו</w:t>
      </w:r>
      <w:r w:rsidRPr="00A83B1A">
        <w:rPr>
          <w:rFonts w:ascii="David" w:hAnsi="David" w:cs="David"/>
          <w:rtl/>
        </w:rPr>
        <w:t xml:space="preserve">ח אדם בזרוע העבודה במשרד הכלכלה והתעשייה. </w:t>
      </w:r>
    </w:p>
    <w:p w:rsidR="009A26F5" w:rsidRPr="00A83B1A" w:rsidRDefault="009A26F5" w:rsidP="003E43B7">
      <w:pPr>
        <w:jc w:val="both"/>
        <w:rPr>
          <w:rFonts w:ascii="David" w:hAnsi="David" w:cs="David"/>
          <w:rtl/>
        </w:rPr>
      </w:pPr>
      <w:r w:rsidRPr="00A83B1A">
        <w:rPr>
          <w:rFonts w:ascii="David" w:hAnsi="David" w:cs="David"/>
          <w:b/>
          <w:bCs/>
          <w:rtl/>
        </w:rPr>
        <w:t>"חוק חובת המכרזים"</w:t>
      </w:r>
      <w:r w:rsidRPr="00A83B1A">
        <w:rPr>
          <w:rFonts w:ascii="David" w:hAnsi="David" w:cs="David"/>
          <w:rtl/>
        </w:rPr>
        <w:t xml:space="preserve"> – חוק חובת המכרזים, תשנ"ב-1992 והתקנות שהותקנו מכוחו.</w:t>
      </w:r>
    </w:p>
    <w:p w:rsidR="009A26F5" w:rsidRPr="00A83B1A" w:rsidRDefault="009A26F5" w:rsidP="003E43B7">
      <w:pPr>
        <w:jc w:val="both"/>
        <w:rPr>
          <w:rFonts w:ascii="David" w:hAnsi="David" w:cs="David"/>
          <w:rtl/>
        </w:rPr>
      </w:pPr>
      <w:r w:rsidRPr="00A83B1A">
        <w:rPr>
          <w:rFonts w:ascii="David" w:hAnsi="David" w:cs="David"/>
          <w:b/>
          <w:bCs/>
          <w:rtl/>
        </w:rPr>
        <w:t>"מכרז"</w:t>
      </w:r>
      <w:r w:rsidRPr="00A83B1A">
        <w:rPr>
          <w:rFonts w:ascii="David" w:hAnsi="David" w:cs="David"/>
          <w:rtl/>
        </w:rPr>
        <w:t xml:space="preserve"> – מסמך זה על כל נספחיו, דרישותיו, תנאיו וחלקיו לרבות שאלות ההבהרה ותשובות עורך המכרז ו/או הבהרות נוספות שניתנו ע"י עורך המכרז.</w:t>
      </w:r>
    </w:p>
    <w:p w:rsidR="009A26F5" w:rsidRPr="00A83B1A" w:rsidRDefault="009A26F5" w:rsidP="003E43B7">
      <w:pPr>
        <w:jc w:val="both"/>
        <w:rPr>
          <w:rFonts w:ascii="David" w:hAnsi="David" w:cs="David"/>
          <w:rtl/>
        </w:rPr>
      </w:pPr>
      <w:r w:rsidRPr="00A83B1A">
        <w:rPr>
          <w:rFonts w:ascii="David" w:hAnsi="David" w:cs="David"/>
          <w:b/>
          <w:bCs/>
          <w:rtl/>
        </w:rPr>
        <w:t>"מציע"</w:t>
      </w:r>
      <w:r w:rsidRPr="00A83B1A">
        <w:rPr>
          <w:rFonts w:ascii="David" w:hAnsi="David" w:cs="David"/>
          <w:rtl/>
        </w:rPr>
        <w:t xml:space="preserve"> – תאגיד ו/או עוסק מורשה/פטור ו/או שותפות רשומה אשר הגיש/ה הצעה למכרז זה. </w:t>
      </w:r>
    </w:p>
    <w:p w:rsidR="009A26F5" w:rsidRPr="00A83B1A" w:rsidRDefault="009A26F5" w:rsidP="003E43B7">
      <w:pPr>
        <w:jc w:val="both"/>
        <w:rPr>
          <w:rFonts w:ascii="David" w:hAnsi="David" w:cs="David"/>
          <w:rtl/>
        </w:rPr>
      </w:pPr>
      <w:r w:rsidRPr="00A83B1A">
        <w:rPr>
          <w:rFonts w:ascii="David" w:hAnsi="David" w:cs="David"/>
          <w:b/>
          <w:bCs/>
          <w:rtl/>
        </w:rPr>
        <w:t>"משרד"</w:t>
      </w:r>
      <w:r w:rsidRPr="00A83B1A">
        <w:rPr>
          <w:rFonts w:ascii="David" w:hAnsi="David" w:cs="David"/>
          <w:rtl/>
        </w:rPr>
        <w:t xml:space="preserve"> – זרוע העבודה במשרד הכלכלה והתעשייה.</w:t>
      </w:r>
    </w:p>
    <w:p w:rsidR="009A26F5" w:rsidRPr="00A83B1A" w:rsidRDefault="009A26F5" w:rsidP="003E43B7">
      <w:pPr>
        <w:jc w:val="both"/>
        <w:rPr>
          <w:rFonts w:ascii="David" w:hAnsi="David" w:cs="David"/>
          <w:rtl/>
        </w:rPr>
      </w:pPr>
      <w:r w:rsidRPr="00A83B1A">
        <w:rPr>
          <w:rFonts w:ascii="David" w:hAnsi="David" w:cs="David"/>
          <w:b/>
          <w:bCs/>
          <w:rtl/>
        </w:rPr>
        <w:t>"נותן השירותים"</w:t>
      </w:r>
      <w:r w:rsidRPr="00A83B1A">
        <w:rPr>
          <w:rFonts w:ascii="David" w:hAnsi="David" w:cs="David"/>
          <w:rtl/>
        </w:rPr>
        <w:t xml:space="preserve"> – מציע שייבחר על ידי עורך המכרז לאספקת השירותים נשוא מכרז זה לרבות כל מי שנותן מטעמו למשרד שירותים כאמור. </w:t>
      </w:r>
    </w:p>
    <w:p w:rsidR="009A26F5" w:rsidRDefault="009A26F5" w:rsidP="003E43B7">
      <w:pPr>
        <w:jc w:val="both"/>
        <w:rPr>
          <w:rFonts w:ascii="David" w:hAnsi="David" w:cs="David"/>
          <w:rtl/>
        </w:rPr>
      </w:pPr>
      <w:r w:rsidRPr="00A83B1A">
        <w:rPr>
          <w:rFonts w:ascii="David" w:hAnsi="David" w:cs="David"/>
          <w:b/>
          <w:bCs/>
          <w:rtl/>
        </w:rPr>
        <w:t>"עוסק מורשה" -</w:t>
      </w:r>
      <w:r w:rsidRPr="00A83B1A">
        <w:rPr>
          <w:rFonts w:ascii="David" w:hAnsi="David" w:cs="David"/>
          <w:rtl/>
        </w:rPr>
        <w:t xml:space="preserve"> כהגדרתו בחוק המע"מ, תשל"ו – 1975.</w:t>
      </w:r>
    </w:p>
    <w:p w:rsidR="000820ED" w:rsidRPr="00A83B1A" w:rsidRDefault="000820ED" w:rsidP="003E43B7">
      <w:pPr>
        <w:jc w:val="both"/>
        <w:rPr>
          <w:rFonts w:ascii="David" w:hAnsi="David" w:cs="David"/>
          <w:rtl/>
        </w:rPr>
      </w:pPr>
      <w:r w:rsidRPr="00A83B1A">
        <w:rPr>
          <w:rFonts w:ascii="David" w:hAnsi="David" w:cs="David"/>
          <w:b/>
          <w:bCs/>
          <w:rtl/>
        </w:rPr>
        <w:t>"פסיכולוג"</w:t>
      </w:r>
      <w:r w:rsidRPr="00A83B1A">
        <w:rPr>
          <w:rFonts w:ascii="David" w:hAnsi="David" w:cs="David"/>
          <w:rtl/>
        </w:rPr>
        <w:t xml:space="preserve"> – פסיכולוג הרשום במאגר הפסיכולוגים של משרד הבריאות או שקיבל היתר לעסוק בפסיכולוגיה לפי חוק הפסיכולוגים, </w:t>
      </w:r>
      <w:proofErr w:type="spellStart"/>
      <w:r w:rsidRPr="00A83B1A">
        <w:rPr>
          <w:rFonts w:ascii="David" w:hAnsi="David" w:cs="David"/>
          <w:rtl/>
        </w:rPr>
        <w:t>התשל"ז</w:t>
      </w:r>
      <w:proofErr w:type="spellEnd"/>
      <w:r w:rsidRPr="00A83B1A">
        <w:rPr>
          <w:rFonts w:ascii="David" w:hAnsi="David" w:cs="David"/>
          <w:rtl/>
        </w:rPr>
        <w:t xml:space="preserve"> - 1977.</w:t>
      </w:r>
    </w:p>
    <w:p w:rsidR="009A26F5" w:rsidRDefault="009A26F5" w:rsidP="003E43B7">
      <w:pPr>
        <w:jc w:val="both"/>
        <w:rPr>
          <w:rFonts w:ascii="David" w:hAnsi="David" w:cs="David"/>
          <w:rtl/>
        </w:rPr>
      </w:pPr>
      <w:r w:rsidRPr="00A83B1A">
        <w:rPr>
          <w:rFonts w:ascii="David" w:hAnsi="David" w:cs="David"/>
          <w:b/>
          <w:bCs/>
          <w:rtl/>
        </w:rPr>
        <w:t>"תואר אקדמאי"</w:t>
      </w:r>
      <w:r w:rsidRPr="00A83B1A">
        <w:rPr>
          <w:rFonts w:ascii="David" w:hAnsi="David" w:cs="David"/>
          <w:rtl/>
        </w:rPr>
        <w:t xml:space="preserve"> – תואר אקדמאי בתחום המצוין במסמכי המכרז ואשר הוענק על ידי מוסד המוכר על ידי המועצה להשכלה גבוהה (</w:t>
      </w:r>
      <w:proofErr w:type="spellStart"/>
      <w:r w:rsidRPr="00A83B1A">
        <w:rPr>
          <w:rFonts w:ascii="David" w:hAnsi="David" w:cs="David"/>
          <w:rtl/>
        </w:rPr>
        <w:t>המל"ג</w:t>
      </w:r>
      <w:proofErr w:type="spellEnd"/>
      <w:r w:rsidRPr="00A83B1A">
        <w:rPr>
          <w:rFonts w:ascii="David" w:hAnsi="David" w:cs="David"/>
          <w:rtl/>
        </w:rPr>
        <w:t xml:space="preserve">) להעניק תארים מסוג זה ו/או בעל תעודת הנדסאי או טכנאי מוסמך לפי חוק ההנדסאים והטכנאים המוסמכים, התשע"ג-2012 או תואר אקדמי מחו"ל אשר קיבל אישור שקילות של התואר לתואר אקדמי ישראלי מהגף להערכת תארים אקדמיים מחו"ל במשרד החינוך. </w:t>
      </w:r>
    </w:p>
    <w:p w:rsidR="000820ED" w:rsidRPr="00A83B1A" w:rsidRDefault="000820ED" w:rsidP="003E43B7">
      <w:pPr>
        <w:jc w:val="both"/>
        <w:rPr>
          <w:rFonts w:ascii="David" w:hAnsi="David" w:cs="David"/>
          <w:rtl/>
        </w:rPr>
      </w:pPr>
      <w:r w:rsidRPr="00A83B1A">
        <w:rPr>
          <w:rFonts w:ascii="David" w:hAnsi="David" w:cs="David"/>
          <w:b/>
          <w:bCs/>
          <w:rtl/>
        </w:rPr>
        <w:t>"תקופת ההתקשרות"</w:t>
      </w:r>
      <w:r w:rsidRPr="00A83B1A">
        <w:rPr>
          <w:rFonts w:ascii="David" w:hAnsi="David" w:cs="David"/>
          <w:rtl/>
        </w:rPr>
        <w:t xml:space="preserve"> – משך ההתקשרות כאמור בסעיף 7 למכרז וכן בסעיף 3.1 להסכם ההתקשרות (נספח ט"ו) להלן, לרבות כל תקופות ההארכה שאושרו לפי סעיף זה ו/או בהתאם לתקנות חובת המכרזים, תשנ"ג-1993.</w:t>
      </w:r>
    </w:p>
    <w:p w:rsidR="00BF48BC" w:rsidRPr="00A83B1A" w:rsidRDefault="00BF48BC" w:rsidP="003E43B7">
      <w:pPr>
        <w:jc w:val="both"/>
        <w:rPr>
          <w:rFonts w:ascii="David" w:hAnsi="David" w:cs="David"/>
          <w:rtl/>
        </w:rPr>
      </w:pPr>
      <w:r w:rsidRPr="00A83B1A">
        <w:rPr>
          <w:rFonts w:ascii="David" w:hAnsi="David" w:cs="David"/>
          <w:rtl/>
        </w:rPr>
        <w:br w:type="page"/>
      </w:r>
    </w:p>
    <w:p w:rsidR="009A26F5" w:rsidRPr="00A83B1A" w:rsidRDefault="00BF48BC" w:rsidP="009A26F5">
      <w:pPr>
        <w:pStyle w:val="12"/>
        <w:rPr>
          <w:rtl/>
        </w:rPr>
      </w:pPr>
      <w:bookmarkStart w:id="5" w:name="_Toc115271339"/>
      <w:bookmarkStart w:id="6" w:name="_Toc117525880"/>
      <w:r w:rsidRPr="00A83B1A">
        <w:rPr>
          <w:rtl/>
        </w:rPr>
        <w:lastRenderedPageBreak/>
        <w:t>רקע</w:t>
      </w:r>
      <w:bookmarkEnd w:id="5"/>
      <w:bookmarkEnd w:id="6"/>
    </w:p>
    <w:p w:rsidR="00BF48BC" w:rsidRPr="00A83B1A" w:rsidRDefault="00BF48BC" w:rsidP="00BF48BC">
      <w:pPr>
        <w:jc w:val="both"/>
        <w:rPr>
          <w:rFonts w:ascii="David" w:hAnsi="David" w:cs="David"/>
          <w:rtl/>
        </w:rPr>
      </w:pPr>
      <w:r w:rsidRPr="00A83B1A">
        <w:rPr>
          <w:rFonts w:ascii="David" w:hAnsi="David" w:cs="David"/>
          <w:rtl/>
        </w:rPr>
        <w:t>האגף מתקצב ומפקח 62 בתי ספר לנוער ו- 6 פנימיות דתיות/חרדיות בפריסה ארצית (להלן: "בתי הספר")</w:t>
      </w:r>
      <w:r w:rsidR="00FC0A2F">
        <w:rPr>
          <w:rFonts w:ascii="David" w:hAnsi="David" w:cs="David" w:hint="cs"/>
          <w:rtl/>
        </w:rPr>
        <w:t xml:space="preserve"> במסגרתם לומדים כ- 10,000 תלמידים</w:t>
      </w:r>
      <w:r w:rsidRPr="00A83B1A">
        <w:rPr>
          <w:rFonts w:ascii="David" w:hAnsi="David" w:cs="David"/>
          <w:rtl/>
        </w:rPr>
        <w:t xml:space="preserve">. בתי הספר מופעלים ע"י ארגונים מפעילים שונים. </w:t>
      </w:r>
    </w:p>
    <w:p w:rsidR="00BF48BC" w:rsidRPr="00A83B1A" w:rsidRDefault="00BF48BC" w:rsidP="00BF48BC">
      <w:pPr>
        <w:jc w:val="both"/>
        <w:rPr>
          <w:rFonts w:ascii="David" w:hAnsi="David" w:cs="David"/>
          <w:rtl/>
        </w:rPr>
      </w:pPr>
      <w:r w:rsidRPr="00A83B1A">
        <w:rPr>
          <w:rFonts w:ascii="David" w:hAnsi="David" w:cs="David"/>
          <w:rtl/>
        </w:rPr>
        <w:t>פעילות האגף מתבצעת באמצעות</w:t>
      </w:r>
      <w:r w:rsidR="00800F44">
        <w:rPr>
          <w:rFonts w:ascii="David" w:hAnsi="David" w:cs="David" w:hint="cs"/>
          <w:rtl/>
        </w:rPr>
        <w:t xml:space="preserve"> מטה מרכזי הנמצא בירושלים וכן באמצעות</w:t>
      </w:r>
      <w:r w:rsidRPr="00A83B1A">
        <w:rPr>
          <w:rFonts w:ascii="David" w:hAnsi="David" w:cs="David"/>
          <w:rtl/>
        </w:rPr>
        <w:t xml:space="preserve"> 4 מחוזות: ת"א והמרכז, חיפה והצפון, ירושלים והשפלה, באר שבע והנגב (להלן: "המחוזות"). רשימת בתי הספר בחלוקה לפי מחוזות והגדרה גיאוגרפית של המחוזות, מפורטת בנספח ד/1 למכרז ומתעדכנת מעת לעת. </w:t>
      </w:r>
    </w:p>
    <w:p w:rsidR="006F638F" w:rsidRDefault="00BF48BC" w:rsidP="00BF48BC">
      <w:pPr>
        <w:jc w:val="both"/>
        <w:rPr>
          <w:rFonts w:ascii="David" w:hAnsi="David" w:cs="David"/>
          <w:rtl/>
        </w:rPr>
      </w:pPr>
      <w:r w:rsidRPr="00A83B1A">
        <w:rPr>
          <w:rFonts w:ascii="David" w:hAnsi="David" w:cs="David"/>
          <w:rtl/>
        </w:rPr>
        <w:t>הממונה על הנוער והחניכות במטה האגף אחראית על תיאום והפעלת מערך בתי הספר.</w:t>
      </w:r>
      <w:r w:rsidR="006F638F">
        <w:rPr>
          <w:rFonts w:ascii="David" w:hAnsi="David" w:cs="David" w:hint="cs"/>
          <w:rtl/>
        </w:rPr>
        <w:t xml:space="preserve"> </w:t>
      </w:r>
    </w:p>
    <w:p w:rsidR="00BF48BC" w:rsidRPr="00A83B1A" w:rsidRDefault="00BF48BC" w:rsidP="00BF48BC">
      <w:pPr>
        <w:jc w:val="both"/>
        <w:rPr>
          <w:rFonts w:ascii="David" w:hAnsi="David" w:cs="David"/>
          <w:rtl/>
        </w:rPr>
      </w:pPr>
      <w:r w:rsidRPr="00A83B1A">
        <w:rPr>
          <w:rFonts w:ascii="David" w:hAnsi="David" w:cs="David"/>
          <w:rtl/>
        </w:rPr>
        <w:t xml:space="preserve">בבתי הספר מועסקים צוותים טיפוליים וחינוכיים הכוללים: יועצים חינוכיים, מחנכים, מורים, רכזי תעסוקה, </w:t>
      </w:r>
      <w:proofErr w:type="spellStart"/>
      <w:r w:rsidR="00A50714" w:rsidRPr="00A83B1A">
        <w:rPr>
          <w:rFonts w:ascii="David" w:hAnsi="David" w:cs="David" w:hint="cs"/>
          <w:rtl/>
        </w:rPr>
        <w:t>וכ</w:t>
      </w:r>
      <w:r w:rsidR="00A50714">
        <w:rPr>
          <w:rFonts w:ascii="David" w:hAnsi="David" w:cs="David" w:hint="cs"/>
          <w:rtl/>
        </w:rPr>
        <w:t>ו</w:t>
      </w:r>
      <w:proofErr w:type="spellEnd"/>
      <w:r w:rsidRPr="00A83B1A">
        <w:rPr>
          <w:rFonts w:ascii="David" w:hAnsi="David" w:cs="David"/>
          <w:rtl/>
        </w:rPr>
        <w:t xml:space="preserve">'. בפנימיות הדתיות/חרדיות מועסקים בנוסף עובדים סוציאליים. </w:t>
      </w:r>
    </w:p>
    <w:p w:rsidR="00BF48BC" w:rsidRPr="00A83B1A" w:rsidRDefault="00CA09AC" w:rsidP="00BF48BC">
      <w:pPr>
        <w:jc w:val="both"/>
        <w:rPr>
          <w:rFonts w:ascii="David" w:hAnsi="David" w:cs="David"/>
          <w:rtl/>
        </w:rPr>
      </w:pPr>
      <w:r w:rsidRPr="00A83B1A">
        <w:rPr>
          <w:rFonts w:ascii="David" w:hAnsi="David" w:cs="David" w:hint="cs"/>
          <w:rtl/>
        </w:rPr>
        <w:t>הצוותים</w:t>
      </w:r>
      <w:r w:rsidR="00BF48BC" w:rsidRPr="00A83B1A">
        <w:rPr>
          <w:rFonts w:ascii="David" w:hAnsi="David" w:cs="David"/>
          <w:rtl/>
        </w:rPr>
        <w:t xml:space="preserve"> הטיפולים והצוותים החינוכיים פועלים לפי מדיניות הנקבעת ע"י המשרד. לכל מחוז מפקחת מחוזית האחראית על הפעלת הצוותים הטיפוליים בבתי הספר שבתחום המחוז ועל יישום המדיניות הטיפולית  שנקבעה ע"י המשרד (להלן: "המפקחת המחוזית"). </w:t>
      </w:r>
    </w:p>
    <w:p w:rsidR="00BF48BC" w:rsidRPr="00A83B1A" w:rsidRDefault="00BF48BC" w:rsidP="00BF48BC">
      <w:pPr>
        <w:jc w:val="both"/>
        <w:rPr>
          <w:rFonts w:ascii="David" w:hAnsi="David" w:cs="David"/>
          <w:rtl/>
        </w:rPr>
      </w:pPr>
      <w:r w:rsidRPr="00A83B1A">
        <w:rPr>
          <w:rFonts w:ascii="David" w:hAnsi="David" w:cs="David"/>
          <w:rtl/>
        </w:rPr>
        <w:t xml:space="preserve">התפיסה החינוכית במערך בתי הספר לנוער  שבפיקוח האגף מבוססת על המודל הדואלי, המשלב לימודים עיוניים ומעשיים בסדנאות, יחד עם עבודה מעשית במקומות עבודה, בהתאם למגמת הלימוד של התלמידים. בכיתות ט' ו- י' - התלמידים לומדים 5 - 6 ימים בשבוע והלימודים בהן משמשים כהכנה בסיסית למקצוע טרם השילוב בעבודה. כמחצית משעות הלימוד מתקיימות במסגרת הסדנא המקצועית. </w:t>
      </w:r>
    </w:p>
    <w:p w:rsidR="00BF48BC" w:rsidRPr="00A83B1A" w:rsidRDefault="00BF48BC" w:rsidP="00BF48BC">
      <w:pPr>
        <w:jc w:val="both"/>
        <w:rPr>
          <w:rFonts w:ascii="David" w:hAnsi="David" w:cs="David"/>
          <w:rtl/>
        </w:rPr>
      </w:pPr>
      <w:r w:rsidRPr="00A83B1A">
        <w:rPr>
          <w:rFonts w:ascii="David" w:hAnsi="David" w:cs="David"/>
          <w:rtl/>
        </w:rPr>
        <w:t>בכיתות י"א ו – י"ב התלמידים לומדים 3- 4 ימים בשבוע, לימודים עיוניים הכוללים את החלק התיאורטי של המקצוע, ובשאר ימי השבוע הם יוצאים לעבודה מעשית בשכר במקומות עבודה שונים.</w:t>
      </w:r>
    </w:p>
    <w:p w:rsidR="00BF48BC" w:rsidRPr="00A83B1A" w:rsidRDefault="00BF48BC" w:rsidP="00BF48BC">
      <w:pPr>
        <w:jc w:val="both"/>
        <w:rPr>
          <w:rFonts w:ascii="David" w:hAnsi="David" w:cs="David"/>
          <w:rtl/>
        </w:rPr>
      </w:pPr>
      <w:r w:rsidRPr="00A83B1A">
        <w:rPr>
          <w:rFonts w:ascii="David" w:hAnsi="David" w:cs="David"/>
          <w:rtl/>
        </w:rPr>
        <w:t>רוב מאפייני בני הנוער הלומדים בבתי הספר הם בני נוער שבחרו ללמוד במסגרת המשלבת לימודים מקצועיים ועבודה על פני לימודים במסגרת תיכונית עיונית בלבד.</w:t>
      </w:r>
    </w:p>
    <w:p w:rsidR="00BF48BC" w:rsidRPr="00A83B1A" w:rsidRDefault="00BF48BC" w:rsidP="00BF48BC">
      <w:pPr>
        <w:jc w:val="both"/>
        <w:rPr>
          <w:rFonts w:ascii="David" w:hAnsi="David" w:cs="David"/>
          <w:rtl/>
        </w:rPr>
      </w:pPr>
      <w:r w:rsidRPr="00A83B1A">
        <w:rPr>
          <w:rFonts w:ascii="David" w:hAnsi="David" w:cs="David"/>
          <w:rtl/>
        </w:rPr>
        <w:t>חלק מבני הנוער מאופיינים במצבי הסיכון הבאים:</w:t>
      </w:r>
    </w:p>
    <w:p w:rsidR="00BF48BC" w:rsidRPr="00A83B1A" w:rsidRDefault="00BF48BC" w:rsidP="00BF48BC">
      <w:pPr>
        <w:jc w:val="both"/>
        <w:rPr>
          <w:rFonts w:ascii="David" w:hAnsi="David" w:cs="David"/>
          <w:rtl/>
        </w:rPr>
      </w:pPr>
      <w:r w:rsidRPr="00A83B1A">
        <w:rPr>
          <w:rFonts w:ascii="David" w:hAnsi="David" w:cs="David"/>
          <w:rtl/>
        </w:rPr>
        <w:t>-</w:t>
      </w:r>
      <w:r w:rsidRPr="00A83B1A">
        <w:rPr>
          <w:rFonts w:ascii="David" w:hAnsi="David" w:cs="David"/>
          <w:rtl/>
        </w:rPr>
        <w:tab/>
        <w:t xml:space="preserve">בהישגים לימודיים נמוכים ופערים לימודיים וכן מוטיבציה נמוכה ללימודים. </w:t>
      </w:r>
    </w:p>
    <w:p w:rsidR="00BF48BC" w:rsidRPr="00A83B1A" w:rsidRDefault="00BF48BC" w:rsidP="00BF48BC">
      <w:pPr>
        <w:jc w:val="both"/>
        <w:rPr>
          <w:rFonts w:ascii="David" w:hAnsi="David" w:cs="David"/>
          <w:rtl/>
        </w:rPr>
      </w:pPr>
      <w:r w:rsidRPr="00A83B1A">
        <w:rPr>
          <w:rFonts w:ascii="David" w:hAnsi="David" w:cs="David"/>
          <w:rtl/>
        </w:rPr>
        <w:t>-</w:t>
      </w:r>
      <w:r w:rsidRPr="00A83B1A">
        <w:rPr>
          <w:rFonts w:ascii="David" w:hAnsi="David" w:cs="David"/>
          <w:rtl/>
        </w:rPr>
        <w:tab/>
        <w:t>בחסך סביבתי ובמצוקות על רקע משפחתי.</w:t>
      </w:r>
    </w:p>
    <w:p w:rsidR="00BF48BC" w:rsidRPr="00A83B1A" w:rsidRDefault="00BF48BC" w:rsidP="00BF48BC">
      <w:pPr>
        <w:jc w:val="both"/>
        <w:rPr>
          <w:rFonts w:ascii="David" w:hAnsi="David" w:cs="David"/>
          <w:rtl/>
        </w:rPr>
      </w:pPr>
      <w:r w:rsidRPr="00A83B1A">
        <w:rPr>
          <w:rFonts w:ascii="David" w:hAnsi="David" w:cs="David"/>
          <w:rtl/>
        </w:rPr>
        <w:t>-</w:t>
      </w:r>
      <w:r w:rsidRPr="00A83B1A">
        <w:rPr>
          <w:rFonts w:ascii="David" w:hAnsi="David" w:cs="David"/>
          <w:rtl/>
        </w:rPr>
        <w:tab/>
        <w:t>בחסכים והפרעות רגשיות.</w:t>
      </w:r>
    </w:p>
    <w:p w:rsidR="00BF48BC" w:rsidRPr="00A83B1A" w:rsidRDefault="00BF48BC" w:rsidP="00BF48BC">
      <w:pPr>
        <w:jc w:val="both"/>
        <w:rPr>
          <w:rFonts w:ascii="David" w:hAnsi="David" w:cs="David"/>
          <w:rtl/>
        </w:rPr>
      </w:pPr>
      <w:r w:rsidRPr="00A83B1A">
        <w:rPr>
          <w:rFonts w:ascii="David" w:hAnsi="David" w:cs="David"/>
          <w:rtl/>
        </w:rPr>
        <w:t>-</w:t>
      </w:r>
      <w:r w:rsidRPr="00A83B1A">
        <w:rPr>
          <w:rFonts w:ascii="David" w:hAnsi="David" w:cs="David"/>
          <w:rtl/>
        </w:rPr>
        <w:tab/>
        <w:t>בהתנהגות אנטי חברתית (מעורבים באירועי אלימות, עבריינות).</w:t>
      </w:r>
    </w:p>
    <w:p w:rsidR="00BF48BC" w:rsidRPr="00A83B1A" w:rsidRDefault="00BF48BC" w:rsidP="00BF48BC">
      <w:pPr>
        <w:jc w:val="both"/>
        <w:rPr>
          <w:rFonts w:ascii="David" w:hAnsi="David" w:cs="David"/>
          <w:rtl/>
        </w:rPr>
      </w:pPr>
      <w:r w:rsidRPr="00A83B1A">
        <w:rPr>
          <w:rFonts w:ascii="David" w:hAnsi="David" w:cs="David"/>
          <w:rtl/>
        </w:rPr>
        <w:t>-</w:t>
      </w:r>
      <w:r w:rsidRPr="00A83B1A">
        <w:rPr>
          <w:rFonts w:ascii="David" w:hAnsi="David" w:cs="David"/>
          <w:rtl/>
        </w:rPr>
        <w:tab/>
        <w:t>בהתנהגויות סיכון.</w:t>
      </w:r>
    </w:p>
    <w:p w:rsidR="00BF48BC" w:rsidRPr="00A83B1A" w:rsidRDefault="00BF48BC" w:rsidP="00BF48BC">
      <w:pPr>
        <w:jc w:val="both"/>
        <w:rPr>
          <w:rFonts w:ascii="David" w:hAnsi="David" w:cs="David"/>
          <w:rtl/>
        </w:rPr>
      </w:pPr>
      <w:r w:rsidRPr="00A83B1A">
        <w:rPr>
          <w:rFonts w:ascii="David" w:hAnsi="David" w:cs="David"/>
          <w:rtl/>
        </w:rPr>
        <w:t>-</w:t>
      </w:r>
      <w:r w:rsidRPr="00A83B1A">
        <w:rPr>
          <w:rFonts w:ascii="David" w:hAnsi="David" w:cs="David"/>
          <w:rtl/>
        </w:rPr>
        <w:tab/>
        <w:t>בסיכון גבוה לנשירה.</w:t>
      </w:r>
    </w:p>
    <w:p w:rsidR="00BF48BC" w:rsidRPr="00A83B1A" w:rsidRDefault="00BF48BC" w:rsidP="00BF48BC">
      <w:pPr>
        <w:jc w:val="both"/>
        <w:rPr>
          <w:rFonts w:ascii="David" w:hAnsi="David" w:cs="David"/>
          <w:rtl/>
        </w:rPr>
      </w:pPr>
      <w:r w:rsidRPr="00A83B1A">
        <w:rPr>
          <w:rFonts w:ascii="David" w:hAnsi="David" w:cs="David"/>
          <w:rtl/>
        </w:rPr>
        <w:t>-</w:t>
      </w:r>
      <w:r w:rsidRPr="00A83B1A">
        <w:rPr>
          <w:rFonts w:ascii="David" w:hAnsi="David" w:cs="David"/>
          <w:rtl/>
        </w:rPr>
        <w:tab/>
        <w:t>בתפקודי למידה לקויים.</w:t>
      </w:r>
    </w:p>
    <w:p w:rsidR="00BF48BC" w:rsidRPr="00A83B1A" w:rsidRDefault="00BF48BC" w:rsidP="00BF48BC">
      <w:pPr>
        <w:jc w:val="both"/>
        <w:rPr>
          <w:rFonts w:ascii="David" w:hAnsi="David" w:cs="David"/>
          <w:rtl/>
        </w:rPr>
      </w:pPr>
      <w:r w:rsidRPr="00A83B1A">
        <w:rPr>
          <w:rFonts w:ascii="David" w:hAnsi="David" w:cs="David"/>
          <w:rtl/>
        </w:rPr>
        <w:t>-</w:t>
      </w:r>
      <w:r w:rsidRPr="00A83B1A">
        <w:rPr>
          <w:rFonts w:ascii="David" w:hAnsi="David" w:cs="David"/>
          <w:rtl/>
        </w:rPr>
        <w:tab/>
        <w:t>בתפקודים חברתיים לקויים.</w:t>
      </w:r>
    </w:p>
    <w:p w:rsidR="00BF48BC" w:rsidRPr="00A83B1A" w:rsidRDefault="00BF48BC" w:rsidP="00BF48BC">
      <w:pPr>
        <w:jc w:val="both"/>
        <w:rPr>
          <w:rFonts w:ascii="David" w:hAnsi="David" w:cs="David"/>
          <w:rtl/>
        </w:rPr>
      </w:pPr>
      <w:r w:rsidRPr="00A83B1A">
        <w:rPr>
          <w:rFonts w:ascii="David" w:hAnsi="David" w:cs="David"/>
          <w:rtl/>
        </w:rPr>
        <w:t>-</w:t>
      </w:r>
      <w:r w:rsidRPr="00A83B1A">
        <w:rPr>
          <w:rFonts w:ascii="David" w:hAnsi="David" w:cs="David"/>
          <w:rtl/>
        </w:rPr>
        <w:tab/>
        <w:t xml:space="preserve">בהיותם במעבר בין תרבויות (עולים חדשים). </w:t>
      </w:r>
    </w:p>
    <w:p w:rsidR="00BF48BC" w:rsidRPr="00A83B1A" w:rsidRDefault="00BF48BC">
      <w:pPr>
        <w:rPr>
          <w:rFonts w:ascii="David" w:hAnsi="David" w:cs="David"/>
          <w:rtl/>
        </w:rPr>
      </w:pPr>
      <w:r w:rsidRPr="00A83B1A">
        <w:rPr>
          <w:rFonts w:ascii="David" w:hAnsi="David" w:cs="David"/>
          <w:rtl/>
        </w:rPr>
        <w:br w:type="page"/>
      </w:r>
    </w:p>
    <w:p w:rsidR="00BF48BC" w:rsidRPr="00A83B1A" w:rsidRDefault="00BF48BC" w:rsidP="00BF48BC">
      <w:pPr>
        <w:pStyle w:val="12"/>
        <w:rPr>
          <w:rtl/>
        </w:rPr>
      </w:pPr>
      <w:bookmarkStart w:id="7" w:name="_Toc115271340"/>
      <w:bookmarkStart w:id="8" w:name="_Toc117525881"/>
      <w:r w:rsidRPr="00A83B1A">
        <w:rPr>
          <w:rtl/>
        </w:rPr>
        <w:lastRenderedPageBreak/>
        <w:t>השירותים הנדרשים</w:t>
      </w:r>
      <w:bookmarkEnd w:id="7"/>
      <w:bookmarkEnd w:id="8"/>
    </w:p>
    <w:p w:rsidR="00BF48BC" w:rsidRPr="00A83B1A" w:rsidRDefault="00BF48BC" w:rsidP="00BF48BC">
      <w:pPr>
        <w:jc w:val="both"/>
        <w:rPr>
          <w:rFonts w:ascii="David" w:hAnsi="David" w:cs="David"/>
          <w:rtl/>
        </w:rPr>
      </w:pPr>
      <w:r w:rsidRPr="00A83B1A">
        <w:rPr>
          <w:rFonts w:ascii="David" w:hAnsi="David" w:cs="David"/>
          <w:rtl/>
        </w:rPr>
        <w:t>מכרז זה כולל שני שירותים מרכזיים: שירותי התערבות פסיכולוגית במצבי חירום ומניעתם ושירותי אבחון פסיכולוגי.</w:t>
      </w:r>
    </w:p>
    <w:p w:rsidR="009A26F5" w:rsidRPr="00A83B1A" w:rsidRDefault="00BF48BC" w:rsidP="00BF48BC">
      <w:pPr>
        <w:pStyle w:val="23"/>
        <w:jc w:val="both"/>
      </w:pPr>
      <w:bookmarkStart w:id="9" w:name="_Toc115271341"/>
      <w:r w:rsidRPr="00A83B1A">
        <w:rPr>
          <w:rtl/>
        </w:rPr>
        <w:t>שירותי התערבות פסיכולוגית במצבי חירום ומניעתם:</w:t>
      </w:r>
      <w:bookmarkEnd w:id="9"/>
    </w:p>
    <w:p w:rsidR="00BF48BC" w:rsidRPr="00A83B1A" w:rsidRDefault="00BF48BC" w:rsidP="00BF48BC">
      <w:pPr>
        <w:pStyle w:val="a7"/>
        <w:numPr>
          <w:ilvl w:val="2"/>
          <w:numId w:val="1"/>
        </w:numPr>
        <w:jc w:val="both"/>
        <w:rPr>
          <w:rFonts w:ascii="David" w:hAnsi="David" w:cs="David"/>
          <w:rtl/>
        </w:rPr>
      </w:pPr>
      <w:r w:rsidRPr="00A83B1A">
        <w:rPr>
          <w:rFonts w:ascii="David" w:hAnsi="David" w:cs="David"/>
          <w:b/>
          <w:bCs/>
          <w:rtl/>
        </w:rPr>
        <w:t>"התערבות פסיכולוגית"</w:t>
      </w:r>
      <w:r w:rsidRPr="00A83B1A">
        <w:rPr>
          <w:rFonts w:ascii="David" w:hAnsi="David" w:cs="David"/>
          <w:rtl/>
        </w:rPr>
        <w:t xml:space="preserve"> לצורך מכרז זה – </w:t>
      </w:r>
    </w:p>
    <w:p w:rsidR="00BF48BC" w:rsidRPr="00A83B1A" w:rsidRDefault="00BF48BC" w:rsidP="00BF48BC">
      <w:pPr>
        <w:pStyle w:val="a7"/>
        <w:numPr>
          <w:ilvl w:val="0"/>
          <w:numId w:val="2"/>
        </w:numPr>
        <w:jc w:val="both"/>
        <w:rPr>
          <w:rFonts w:ascii="David" w:hAnsi="David" w:cs="David"/>
        </w:rPr>
      </w:pPr>
      <w:r w:rsidRPr="00A83B1A">
        <w:rPr>
          <w:rFonts w:ascii="David" w:hAnsi="David" w:cs="David"/>
          <w:rtl/>
        </w:rPr>
        <w:t xml:space="preserve">התערבות פסיכולוגית מערכתית ופרטנית במסגרת בתי הספר וקשר עם גורמי הטיפול בקהילה, תוך מתן הערכה קלינית ראשונית של התלמיד הנמצא במצב סיכון, והמלצות לגבי המשך ההתערבות. </w:t>
      </w:r>
    </w:p>
    <w:p w:rsidR="00BF48BC" w:rsidRPr="00E74B80" w:rsidRDefault="00BF48BC" w:rsidP="00BF48BC">
      <w:pPr>
        <w:pStyle w:val="a7"/>
        <w:numPr>
          <w:ilvl w:val="0"/>
          <w:numId w:val="2"/>
        </w:numPr>
        <w:jc w:val="both"/>
        <w:rPr>
          <w:rFonts w:ascii="David" w:hAnsi="David" w:cs="David"/>
          <w:rtl/>
        </w:rPr>
      </w:pPr>
      <w:r w:rsidRPr="00A83B1A">
        <w:rPr>
          <w:rFonts w:ascii="David" w:hAnsi="David" w:cs="David"/>
          <w:rtl/>
        </w:rPr>
        <w:t xml:space="preserve">ההתערבות הפסיכולוגית תעריך את מידת המסוכנות של התלמיד, תפעל למניעת היווצרות של מצבי חירום וסיכון ולמניעת נשירת תלמידים, תאתר כוחות התמודדות של התלמידים והמערכת, תסייע בליווי יועצת בית הספר, הצוות החינוכי וההנהלה וכן ההורים בהמשך הטיפול ובמידת הצורך תסייע </w:t>
      </w:r>
      <w:r w:rsidRPr="00E74B80">
        <w:rPr>
          <w:rFonts w:ascii="David" w:hAnsi="David" w:cs="David"/>
          <w:rtl/>
        </w:rPr>
        <w:t>להפניה לגורמי טיפול בקהילה.</w:t>
      </w:r>
    </w:p>
    <w:p w:rsidR="00BF48BC" w:rsidRPr="00A83B1A" w:rsidRDefault="00BF48BC" w:rsidP="00BF48BC">
      <w:pPr>
        <w:pStyle w:val="a7"/>
        <w:numPr>
          <w:ilvl w:val="2"/>
          <w:numId w:val="1"/>
        </w:numPr>
        <w:jc w:val="both"/>
        <w:rPr>
          <w:rFonts w:ascii="David" w:hAnsi="David" w:cs="David"/>
          <w:b/>
          <w:bCs/>
        </w:rPr>
      </w:pPr>
      <w:r w:rsidRPr="00A83B1A">
        <w:rPr>
          <w:rFonts w:ascii="David" w:hAnsi="David" w:cs="David"/>
          <w:b/>
          <w:bCs/>
          <w:rtl/>
        </w:rPr>
        <w:t xml:space="preserve">התערבות פסיכולוגית למצבי חירום ומניעתם כוללת: </w:t>
      </w:r>
    </w:p>
    <w:p w:rsidR="00BF48BC" w:rsidRPr="00A83B1A" w:rsidRDefault="00BF48BC" w:rsidP="00BF48BC">
      <w:pPr>
        <w:pStyle w:val="a7"/>
        <w:ind w:left="1440"/>
        <w:jc w:val="both"/>
        <w:rPr>
          <w:rFonts w:ascii="David" w:hAnsi="David" w:cs="David"/>
          <w:rtl/>
        </w:rPr>
      </w:pPr>
      <w:r w:rsidRPr="00A83B1A">
        <w:rPr>
          <w:rFonts w:ascii="David" w:hAnsi="David" w:cs="David"/>
          <w:rtl/>
        </w:rPr>
        <w:t>התערבות פסיכולוגית למניעת מצבי חירום וסיכון וכן התערבות פסיכולוגית למניעת נשירת תלמידים, וכן התערבות פסיכולוגית עבור תלמידים זכאים מהחינוך המיוחד (אף לא במצבי חירום) שקיבלו המלצה לטיפול פסיכולוגי ע"י ועדת אפיון וזכאות או ועדת פילוח של משרד החינוך וכן לאחר אישור המפקחת</w:t>
      </w:r>
    </w:p>
    <w:p w:rsidR="00BF48BC" w:rsidRPr="00A83B1A" w:rsidRDefault="00BF48BC" w:rsidP="00BF48BC">
      <w:pPr>
        <w:pStyle w:val="a7"/>
        <w:ind w:left="1440"/>
        <w:jc w:val="both"/>
        <w:rPr>
          <w:rFonts w:ascii="David" w:hAnsi="David" w:cs="David"/>
          <w:b/>
          <w:bCs/>
          <w:rtl/>
        </w:rPr>
      </w:pPr>
      <w:r w:rsidRPr="00A83B1A">
        <w:rPr>
          <w:rFonts w:ascii="David" w:hAnsi="David" w:cs="David"/>
          <w:rtl/>
        </w:rPr>
        <w:t>התערבות פסיכולוגית בעקבות התרחשות מצבי חירום.</w:t>
      </w:r>
    </w:p>
    <w:p w:rsidR="00BF48BC" w:rsidRPr="00A83B1A" w:rsidRDefault="00BF48BC" w:rsidP="00BF48BC">
      <w:pPr>
        <w:pStyle w:val="a7"/>
        <w:numPr>
          <w:ilvl w:val="0"/>
          <w:numId w:val="2"/>
        </w:numPr>
        <w:jc w:val="both"/>
        <w:rPr>
          <w:rFonts w:ascii="David" w:hAnsi="David" w:cs="David"/>
          <w:rtl/>
        </w:rPr>
      </w:pPr>
      <w:r w:rsidRPr="00A83B1A">
        <w:rPr>
          <w:rFonts w:ascii="David" w:hAnsi="David" w:cs="David"/>
          <w:rtl/>
        </w:rPr>
        <w:t>כתיבה ופיתוח של מסמכים מקצועיים בתחום ההתערבות הפסיכולוגית במצבי חירום וסיכון ומניעתם בבתי הספר לנוער והפצתם.</w:t>
      </w:r>
    </w:p>
    <w:p w:rsidR="00BF48BC" w:rsidRPr="00A83B1A" w:rsidRDefault="00BF48BC" w:rsidP="00BF48BC">
      <w:pPr>
        <w:pStyle w:val="a7"/>
        <w:numPr>
          <w:ilvl w:val="0"/>
          <w:numId w:val="2"/>
        </w:numPr>
        <w:jc w:val="both"/>
        <w:rPr>
          <w:rFonts w:ascii="David" w:hAnsi="David" w:cs="David"/>
          <w:rtl/>
        </w:rPr>
      </w:pPr>
      <w:r w:rsidRPr="00A83B1A">
        <w:rPr>
          <w:rFonts w:ascii="David" w:hAnsi="David" w:cs="David"/>
          <w:rtl/>
        </w:rPr>
        <w:t xml:space="preserve">הפעלה וביצוע מחקרים בבתי הספר בשיתוף גופים אקדמיים בתחום ההתערבות הפסיכולוגית במצבי חירום ומניעתם. </w:t>
      </w:r>
    </w:p>
    <w:p w:rsidR="00BF48BC" w:rsidRPr="00A83B1A" w:rsidRDefault="00BF48BC" w:rsidP="0054665A">
      <w:pPr>
        <w:pStyle w:val="a7"/>
        <w:numPr>
          <w:ilvl w:val="0"/>
          <w:numId w:val="2"/>
        </w:numPr>
        <w:jc w:val="both"/>
        <w:rPr>
          <w:rFonts w:ascii="David" w:hAnsi="David" w:cs="David"/>
        </w:rPr>
      </w:pPr>
      <w:r w:rsidRPr="00A83B1A">
        <w:rPr>
          <w:rFonts w:ascii="David" w:hAnsi="David" w:cs="David"/>
          <w:rtl/>
        </w:rPr>
        <w:t xml:space="preserve">פיתוח והפעלה של תכניות התערבות מניעתיות בתחום הפסיכולוגי במצבי חירום ומניעתם, והעברתן בבתי ספר. </w:t>
      </w:r>
    </w:p>
    <w:p w:rsidR="00BF48BC" w:rsidRPr="00A83B1A" w:rsidRDefault="00BF48BC" w:rsidP="00BF48BC">
      <w:pPr>
        <w:pStyle w:val="a7"/>
        <w:numPr>
          <w:ilvl w:val="2"/>
          <w:numId w:val="1"/>
        </w:numPr>
        <w:jc w:val="both"/>
        <w:rPr>
          <w:rFonts w:ascii="David" w:hAnsi="David" w:cs="David"/>
          <w:b/>
          <w:bCs/>
        </w:rPr>
      </w:pPr>
      <w:r w:rsidRPr="00A83B1A">
        <w:rPr>
          <w:rFonts w:ascii="David" w:hAnsi="David" w:cs="David"/>
          <w:b/>
          <w:bCs/>
          <w:rtl/>
        </w:rPr>
        <w:t>סוגי התערבות לשעת חירום:</w:t>
      </w:r>
    </w:p>
    <w:p w:rsidR="00BF48BC" w:rsidRPr="00A83B1A" w:rsidRDefault="00BF48BC" w:rsidP="00BF48BC">
      <w:pPr>
        <w:pStyle w:val="a7"/>
        <w:ind w:left="1440"/>
        <w:jc w:val="both"/>
        <w:rPr>
          <w:rFonts w:ascii="David" w:hAnsi="David" w:cs="David"/>
          <w:b/>
          <w:bCs/>
          <w:rtl/>
        </w:rPr>
      </w:pPr>
      <w:r w:rsidRPr="00A83B1A">
        <w:rPr>
          <w:rFonts w:ascii="David" w:hAnsi="David" w:cs="David"/>
          <w:rtl/>
        </w:rPr>
        <w:t>התערבות פסיכולוגית מניעתית למצבי חירום וסיכון ומניעת נשירת תלמידים. התערבות זו באה למנוע התפתחותם של מצבי חירום קשים ולמנוע נשירת תלמידים לאור הבעיות שאותרו בביה"ס. במסגרת התערבות זו יינתן לכל בתי הספר לפחות יום שלם של ליווי פסיכולוגי אחת לשבוע בהיקף של 4-7 שעות שבועיות בתוך בית הספר בהתאם להחלטת המפקחת על הצוותים הטיפוליים. במידת הצורך, המפקחת יכולה לאשר שעות נוספות. במסגרת ההתערבות המניעתית תינתן התערבות פרטנית, התערבות מערכתית, הנחיית הצוות הטיפולי והחינוכי, הנחיית והד</w:t>
      </w:r>
      <w:r w:rsidR="0040190E" w:rsidRPr="00A83B1A">
        <w:rPr>
          <w:rFonts w:ascii="David" w:hAnsi="David" w:cs="David"/>
          <w:rtl/>
        </w:rPr>
        <w:t>ר</w:t>
      </w:r>
      <w:r w:rsidRPr="00A83B1A">
        <w:rPr>
          <w:rFonts w:ascii="David" w:hAnsi="David" w:cs="David"/>
          <w:rtl/>
        </w:rPr>
        <w:t>כת ההורים וכן התערבות במקרה של אירועי חירום למיניהם על ידי הפסיכולוג המלווה את בית הספר. ההתערבות תעשה מול הצוות הטיפולי בביה"ס, ההנהלה, הצוות החינוכי, התלמידים וההורים - הכול בהתאם לצורך. כל הפעילות המניעתית תיעשה במסגרת בית הספר.</w:t>
      </w:r>
    </w:p>
    <w:p w:rsidR="00BF48BC" w:rsidRPr="00A83B1A" w:rsidRDefault="00BF48BC" w:rsidP="00BF48BC">
      <w:pPr>
        <w:pStyle w:val="a7"/>
        <w:ind w:left="1440"/>
        <w:jc w:val="both"/>
        <w:rPr>
          <w:rFonts w:ascii="David" w:hAnsi="David" w:cs="David"/>
          <w:rtl/>
        </w:rPr>
      </w:pPr>
      <w:r w:rsidRPr="00A83B1A">
        <w:rPr>
          <w:rFonts w:ascii="David" w:hAnsi="David" w:cs="David"/>
          <w:rtl/>
        </w:rPr>
        <w:t xml:space="preserve">ההתערבות הפסיכולוגית תינתן ע"י פסיכולוגים קליניים ו/או פסיכולוגים חינוכיים מומחים. יחד עם זאת, במקרים חריגים בלבד, ובאישור המפקחת </w:t>
      </w:r>
      <w:r w:rsidRPr="00A83B1A">
        <w:rPr>
          <w:rFonts w:ascii="David" w:hAnsi="David" w:cs="David"/>
          <w:rtl/>
        </w:rPr>
        <w:lastRenderedPageBreak/>
        <w:t xml:space="preserve">המחוזית, יינתן אישור לביצוע התערבות ע"י גורמי טיפול נוספים, כגון עובדים סוציאליים בעלי תואר שני לפחות בעבודה סוציאלית עם הכשרה בפסיכותרפיה, </w:t>
      </w:r>
      <w:r w:rsidR="00FC0A2F">
        <w:rPr>
          <w:rFonts w:ascii="David" w:hAnsi="David" w:cs="David" w:hint="cs"/>
          <w:rtl/>
        </w:rPr>
        <w:t xml:space="preserve"> או </w:t>
      </w:r>
      <w:r w:rsidRPr="00A83B1A">
        <w:rPr>
          <w:rFonts w:ascii="David" w:hAnsi="David" w:cs="David"/>
          <w:rtl/>
        </w:rPr>
        <w:t>פסיכולוגים התפתחותיים או פסיכיאטרים.</w:t>
      </w:r>
    </w:p>
    <w:p w:rsidR="00BF48BC" w:rsidRPr="00A83B1A" w:rsidRDefault="00BF48BC" w:rsidP="00BF48BC">
      <w:pPr>
        <w:pStyle w:val="a7"/>
        <w:numPr>
          <w:ilvl w:val="2"/>
          <w:numId w:val="1"/>
        </w:numPr>
        <w:jc w:val="both"/>
        <w:rPr>
          <w:rFonts w:ascii="David" w:hAnsi="David" w:cs="David"/>
          <w:b/>
          <w:bCs/>
        </w:rPr>
      </w:pPr>
      <w:r w:rsidRPr="00A83B1A">
        <w:rPr>
          <w:rFonts w:ascii="David" w:hAnsi="David" w:cs="David"/>
          <w:b/>
          <w:bCs/>
          <w:rtl/>
        </w:rPr>
        <w:t>התערבות בזמן מצבי חירום וסיכון ובעקבותיהם:</w:t>
      </w:r>
    </w:p>
    <w:p w:rsidR="00BF48BC" w:rsidRPr="00A83B1A" w:rsidRDefault="00FC0A2F" w:rsidP="00BF48BC">
      <w:pPr>
        <w:pStyle w:val="a7"/>
        <w:ind w:left="1440"/>
        <w:jc w:val="both"/>
        <w:rPr>
          <w:rFonts w:ascii="David" w:hAnsi="David" w:cs="David"/>
          <w:rtl/>
        </w:rPr>
      </w:pPr>
      <w:r>
        <w:rPr>
          <w:rFonts w:ascii="David" w:hAnsi="David" w:cs="David" w:hint="cs"/>
          <w:rtl/>
        </w:rPr>
        <w:t xml:space="preserve">נותן השירותים </w:t>
      </w:r>
      <w:r w:rsidR="00BF48BC" w:rsidRPr="00A83B1A">
        <w:rPr>
          <w:rFonts w:ascii="David" w:hAnsi="David" w:cs="David"/>
          <w:rtl/>
        </w:rPr>
        <w:t>יידרש לספק התערבות פסיכולוגית במצבי חירום שונים, כמו לדוגמא:</w:t>
      </w:r>
    </w:p>
    <w:p w:rsidR="00BF48BC" w:rsidRPr="00A83B1A" w:rsidRDefault="00BF48BC" w:rsidP="00427635">
      <w:pPr>
        <w:pStyle w:val="a7"/>
        <w:numPr>
          <w:ilvl w:val="0"/>
          <w:numId w:val="3"/>
        </w:numPr>
        <w:tabs>
          <w:tab w:val="clear" w:pos="1440"/>
        </w:tabs>
        <w:ind w:left="1643" w:hanging="283"/>
        <w:jc w:val="both"/>
        <w:rPr>
          <w:rFonts w:ascii="David" w:hAnsi="David" w:cs="David"/>
          <w:b/>
          <w:bCs/>
        </w:rPr>
      </w:pPr>
      <w:r w:rsidRPr="00A83B1A">
        <w:rPr>
          <w:rFonts w:ascii="David" w:hAnsi="David" w:cs="David"/>
          <w:rtl/>
        </w:rPr>
        <w:t>אובדנות</w:t>
      </w:r>
    </w:p>
    <w:p w:rsidR="00BF48BC" w:rsidRPr="00A83B1A" w:rsidRDefault="00BF48BC" w:rsidP="00427635">
      <w:pPr>
        <w:pStyle w:val="a7"/>
        <w:numPr>
          <w:ilvl w:val="0"/>
          <w:numId w:val="3"/>
        </w:numPr>
        <w:tabs>
          <w:tab w:val="clear" w:pos="1440"/>
        </w:tabs>
        <w:ind w:left="1643" w:hanging="283"/>
        <w:jc w:val="both"/>
        <w:rPr>
          <w:rFonts w:ascii="David" w:hAnsi="David" w:cs="David"/>
          <w:b/>
          <w:bCs/>
        </w:rPr>
      </w:pPr>
      <w:r w:rsidRPr="00A83B1A">
        <w:rPr>
          <w:rFonts w:ascii="David" w:hAnsi="David" w:cs="David"/>
          <w:rtl/>
        </w:rPr>
        <w:t xml:space="preserve">מחשבות וניסיונות אובדניים </w:t>
      </w:r>
    </w:p>
    <w:p w:rsidR="00BF48BC" w:rsidRPr="00A83B1A" w:rsidRDefault="00BF48BC" w:rsidP="00427635">
      <w:pPr>
        <w:pStyle w:val="a7"/>
        <w:numPr>
          <w:ilvl w:val="0"/>
          <w:numId w:val="3"/>
        </w:numPr>
        <w:tabs>
          <w:tab w:val="clear" w:pos="1440"/>
        </w:tabs>
        <w:ind w:left="1643" w:hanging="283"/>
        <w:jc w:val="both"/>
        <w:rPr>
          <w:rFonts w:ascii="David" w:hAnsi="David" w:cs="David"/>
          <w:b/>
          <w:bCs/>
        </w:rPr>
      </w:pPr>
      <w:r w:rsidRPr="00A83B1A">
        <w:rPr>
          <w:rFonts w:ascii="David" w:hAnsi="David" w:cs="David"/>
          <w:rtl/>
        </w:rPr>
        <w:t>אונס, הטרדות מיניות ופגיעה מינית</w:t>
      </w:r>
    </w:p>
    <w:p w:rsidR="00BF48BC" w:rsidRPr="00A83B1A" w:rsidRDefault="00BF48BC" w:rsidP="00427635">
      <w:pPr>
        <w:pStyle w:val="a7"/>
        <w:numPr>
          <w:ilvl w:val="0"/>
          <w:numId w:val="3"/>
        </w:numPr>
        <w:tabs>
          <w:tab w:val="clear" w:pos="1440"/>
        </w:tabs>
        <w:ind w:left="1643" w:hanging="283"/>
        <w:jc w:val="both"/>
        <w:rPr>
          <w:rFonts w:ascii="David" w:hAnsi="David" w:cs="David"/>
          <w:b/>
          <w:bCs/>
        </w:rPr>
      </w:pPr>
      <w:r w:rsidRPr="00A83B1A">
        <w:rPr>
          <w:rFonts w:ascii="David" w:hAnsi="David" w:cs="David"/>
          <w:rtl/>
        </w:rPr>
        <w:t xml:space="preserve">גילוי עריות </w:t>
      </w:r>
    </w:p>
    <w:p w:rsidR="00BF48BC" w:rsidRPr="00A83B1A" w:rsidRDefault="00BF48BC" w:rsidP="00427635">
      <w:pPr>
        <w:pStyle w:val="a7"/>
        <w:numPr>
          <w:ilvl w:val="0"/>
          <w:numId w:val="3"/>
        </w:numPr>
        <w:tabs>
          <w:tab w:val="clear" w:pos="1440"/>
        </w:tabs>
        <w:ind w:left="1643" w:hanging="283"/>
        <w:jc w:val="both"/>
        <w:rPr>
          <w:rFonts w:ascii="David" w:hAnsi="David" w:cs="David"/>
          <w:b/>
          <w:bCs/>
        </w:rPr>
      </w:pPr>
      <w:r w:rsidRPr="00A83B1A">
        <w:rPr>
          <w:rFonts w:ascii="David" w:hAnsi="David" w:cs="David"/>
          <w:rtl/>
        </w:rPr>
        <w:t xml:space="preserve">אלימות קשה לכל סוגיה, עבריינות בתוך ומחוץ לבית הספר. </w:t>
      </w:r>
    </w:p>
    <w:p w:rsidR="00BF48BC" w:rsidRPr="00A83B1A" w:rsidRDefault="00BF48BC" w:rsidP="00427635">
      <w:pPr>
        <w:pStyle w:val="a7"/>
        <w:numPr>
          <w:ilvl w:val="0"/>
          <w:numId w:val="3"/>
        </w:numPr>
        <w:tabs>
          <w:tab w:val="clear" w:pos="1440"/>
        </w:tabs>
        <w:ind w:left="1643" w:hanging="283"/>
        <w:jc w:val="both"/>
        <w:rPr>
          <w:rFonts w:ascii="David" w:hAnsi="David" w:cs="David"/>
          <w:b/>
          <w:bCs/>
        </w:rPr>
      </w:pPr>
      <w:r w:rsidRPr="00A83B1A">
        <w:rPr>
          <w:rFonts w:ascii="David" w:hAnsi="David" w:cs="David"/>
          <w:rtl/>
        </w:rPr>
        <w:t xml:space="preserve">אירועי אסון, מגפה, אסון טבע, טרור ומלחמה </w:t>
      </w:r>
    </w:p>
    <w:p w:rsidR="00BF48BC" w:rsidRPr="00A83B1A" w:rsidRDefault="00BF48BC" w:rsidP="00427635">
      <w:pPr>
        <w:pStyle w:val="a7"/>
        <w:numPr>
          <w:ilvl w:val="0"/>
          <w:numId w:val="3"/>
        </w:numPr>
        <w:tabs>
          <w:tab w:val="clear" w:pos="1440"/>
        </w:tabs>
        <w:ind w:left="1643" w:hanging="283"/>
        <w:jc w:val="both"/>
        <w:rPr>
          <w:rFonts w:ascii="David" w:hAnsi="David" w:cs="David"/>
          <w:b/>
          <w:bCs/>
        </w:rPr>
      </w:pPr>
      <w:r w:rsidRPr="00A83B1A">
        <w:rPr>
          <w:rFonts w:ascii="David" w:hAnsi="David" w:cs="David"/>
          <w:rtl/>
        </w:rPr>
        <w:t xml:space="preserve">אירועים חריגים בשימוש בסמים ואלכוהול, התנהגויות סיכון והתמכרויות </w:t>
      </w:r>
    </w:p>
    <w:p w:rsidR="00BF48BC" w:rsidRPr="00A83B1A" w:rsidRDefault="00BF48BC" w:rsidP="00427635">
      <w:pPr>
        <w:pStyle w:val="a7"/>
        <w:numPr>
          <w:ilvl w:val="0"/>
          <w:numId w:val="3"/>
        </w:numPr>
        <w:tabs>
          <w:tab w:val="clear" w:pos="1440"/>
        </w:tabs>
        <w:ind w:left="1643" w:hanging="283"/>
        <w:jc w:val="both"/>
        <w:rPr>
          <w:rFonts w:ascii="David" w:hAnsi="David" w:cs="David"/>
          <w:b/>
          <w:bCs/>
        </w:rPr>
      </w:pPr>
      <w:r w:rsidRPr="00A83B1A">
        <w:rPr>
          <w:rFonts w:ascii="David" w:hAnsi="David" w:cs="David"/>
          <w:rtl/>
        </w:rPr>
        <w:t xml:space="preserve">מצבי סכנה חמורים לבריאות הנפשית </w:t>
      </w:r>
    </w:p>
    <w:p w:rsidR="00BF48BC" w:rsidRPr="00A83B1A" w:rsidRDefault="00BF48BC" w:rsidP="00427635">
      <w:pPr>
        <w:pStyle w:val="a7"/>
        <w:numPr>
          <w:ilvl w:val="0"/>
          <w:numId w:val="3"/>
        </w:numPr>
        <w:tabs>
          <w:tab w:val="clear" w:pos="1440"/>
        </w:tabs>
        <w:ind w:left="1643" w:hanging="283"/>
        <w:jc w:val="both"/>
        <w:rPr>
          <w:rFonts w:ascii="David" w:hAnsi="David" w:cs="David"/>
          <w:b/>
          <w:bCs/>
        </w:rPr>
      </w:pPr>
      <w:r w:rsidRPr="00A83B1A">
        <w:rPr>
          <w:rFonts w:ascii="David" w:hAnsi="David" w:cs="David"/>
          <w:rtl/>
        </w:rPr>
        <w:t>תאונת דרכים קשה</w:t>
      </w:r>
    </w:p>
    <w:p w:rsidR="00BF48BC" w:rsidRPr="00A83B1A" w:rsidRDefault="00BF48BC" w:rsidP="00427635">
      <w:pPr>
        <w:pStyle w:val="a7"/>
        <w:numPr>
          <w:ilvl w:val="0"/>
          <w:numId w:val="3"/>
        </w:numPr>
        <w:tabs>
          <w:tab w:val="clear" w:pos="1440"/>
        </w:tabs>
        <w:ind w:left="1643" w:hanging="283"/>
        <w:jc w:val="both"/>
        <w:rPr>
          <w:rFonts w:ascii="David" w:hAnsi="David" w:cs="David"/>
          <w:b/>
          <w:bCs/>
        </w:rPr>
      </w:pPr>
      <w:r w:rsidRPr="00A83B1A">
        <w:rPr>
          <w:rFonts w:ascii="David" w:hAnsi="David" w:cs="David"/>
          <w:rtl/>
        </w:rPr>
        <w:t xml:space="preserve">אירוע משברי חריג המתרחש במשפחה </w:t>
      </w:r>
    </w:p>
    <w:p w:rsidR="00990F9C" w:rsidRPr="00A83B1A" w:rsidRDefault="00BF48BC" w:rsidP="00427635">
      <w:pPr>
        <w:pStyle w:val="a7"/>
        <w:numPr>
          <w:ilvl w:val="0"/>
          <w:numId w:val="3"/>
        </w:numPr>
        <w:tabs>
          <w:tab w:val="clear" w:pos="1440"/>
        </w:tabs>
        <w:ind w:left="1643" w:hanging="283"/>
        <w:jc w:val="both"/>
        <w:rPr>
          <w:rFonts w:ascii="David" w:hAnsi="David" w:cs="David"/>
          <w:b/>
          <w:bCs/>
        </w:rPr>
      </w:pPr>
      <w:r w:rsidRPr="00A83B1A">
        <w:rPr>
          <w:rFonts w:ascii="David" w:hAnsi="David" w:cs="David"/>
          <w:rtl/>
        </w:rPr>
        <w:t xml:space="preserve">פגיעות נפשיות קשות בעקבות שימוש ברשתות חברתיות (אינטרנט, </w:t>
      </w:r>
      <w:proofErr w:type="spellStart"/>
      <w:r w:rsidRPr="00A83B1A">
        <w:rPr>
          <w:rFonts w:ascii="David" w:hAnsi="David" w:cs="David"/>
          <w:rtl/>
        </w:rPr>
        <w:t>פייסבוק</w:t>
      </w:r>
      <w:proofErr w:type="spellEnd"/>
      <w:r w:rsidRPr="00A83B1A">
        <w:rPr>
          <w:rFonts w:ascii="David" w:hAnsi="David" w:cs="David"/>
          <w:rtl/>
        </w:rPr>
        <w:t xml:space="preserve"> וכולי).</w:t>
      </w:r>
    </w:p>
    <w:p w:rsidR="00990F9C" w:rsidRPr="00A83B1A" w:rsidRDefault="00BF48BC" w:rsidP="00460FA2">
      <w:pPr>
        <w:ind w:left="1440"/>
        <w:jc w:val="both"/>
        <w:rPr>
          <w:rFonts w:ascii="David" w:hAnsi="David" w:cs="David"/>
          <w:b/>
          <w:bCs/>
          <w:rtl/>
        </w:rPr>
      </w:pPr>
      <w:r w:rsidRPr="00A83B1A">
        <w:rPr>
          <w:rFonts w:ascii="David" w:hAnsi="David" w:cs="David"/>
          <w:rtl/>
        </w:rPr>
        <w:t xml:space="preserve">בכל מקרה, ההתערבות הפסיכולוגית לאחר התרחשות אירוע חירום תינתן בהיקף הנדרש, בהתאם לשיקול הדעת המקצועי של המפקחת המחוזית. ההתערבות תתבצע מול התלמיד, הוריו, צוות ההנהלה, הצוות החינוכי, הצוות הטיפולי וגורמי חוץ. </w:t>
      </w:r>
      <w:r w:rsidRPr="00A83B1A">
        <w:rPr>
          <w:rFonts w:ascii="David" w:hAnsi="David" w:cs="David"/>
          <w:rtl/>
        </w:rPr>
        <w:tab/>
      </w:r>
      <w:r w:rsidRPr="00A83B1A">
        <w:rPr>
          <w:rFonts w:ascii="David" w:hAnsi="David" w:cs="David"/>
          <w:rtl/>
        </w:rPr>
        <w:tab/>
      </w:r>
    </w:p>
    <w:p w:rsidR="00990F9C" w:rsidRPr="00A83B1A" w:rsidRDefault="00BF48BC" w:rsidP="00990F9C">
      <w:pPr>
        <w:pStyle w:val="a7"/>
        <w:numPr>
          <w:ilvl w:val="2"/>
          <w:numId w:val="1"/>
        </w:numPr>
        <w:jc w:val="both"/>
        <w:rPr>
          <w:rFonts w:ascii="David" w:hAnsi="David" w:cs="David"/>
        </w:rPr>
      </w:pPr>
      <w:r w:rsidRPr="00A83B1A">
        <w:rPr>
          <w:rFonts w:ascii="David" w:hAnsi="David" w:cs="David"/>
          <w:b/>
          <w:bCs/>
          <w:rtl/>
        </w:rPr>
        <w:t>הליך אישור ההתערבות הפסיכולוגית במצבי חירום:</w:t>
      </w:r>
    </w:p>
    <w:p w:rsidR="00990F9C" w:rsidRPr="00A83B1A" w:rsidRDefault="00BF48BC" w:rsidP="0054665A">
      <w:pPr>
        <w:pStyle w:val="a7"/>
        <w:ind w:left="1440"/>
        <w:jc w:val="both"/>
        <w:rPr>
          <w:rFonts w:ascii="David" w:hAnsi="David" w:cs="David"/>
          <w:rtl/>
        </w:rPr>
      </w:pPr>
      <w:r w:rsidRPr="00A83B1A">
        <w:rPr>
          <w:rFonts w:ascii="David" w:hAnsi="David" w:cs="David"/>
          <w:rtl/>
        </w:rPr>
        <w:t xml:space="preserve">במקרה של צורך בהתערבות פסיכולוגית </w:t>
      </w:r>
      <w:proofErr w:type="spellStart"/>
      <w:r w:rsidRPr="00A83B1A">
        <w:rPr>
          <w:rFonts w:ascii="David" w:hAnsi="David" w:cs="David"/>
          <w:rtl/>
        </w:rPr>
        <w:t>מיידית</w:t>
      </w:r>
      <w:proofErr w:type="spellEnd"/>
      <w:r w:rsidRPr="00A83B1A">
        <w:rPr>
          <w:rFonts w:ascii="David" w:hAnsi="David" w:cs="David"/>
          <w:rtl/>
        </w:rPr>
        <w:t xml:space="preserve"> לאחר אירוע חירום, ההתערבות תינתן ע"י נותן השירותים </w:t>
      </w:r>
      <w:proofErr w:type="spellStart"/>
      <w:r w:rsidRPr="00A83B1A">
        <w:rPr>
          <w:rFonts w:ascii="David" w:hAnsi="David" w:cs="David"/>
          <w:rtl/>
        </w:rPr>
        <w:t>מיידית</w:t>
      </w:r>
      <w:proofErr w:type="spellEnd"/>
      <w:r w:rsidRPr="00A83B1A">
        <w:rPr>
          <w:rFonts w:ascii="David" w:hAnsi="David" w:cs="David"/>
          <w:rtl/>
        </w:rPr>
        <w:t xml:space="preserve"> עם התרחשות האירוע, תוך מקסימום 24 שעות. עד לתחילת ההתערבות </w:t>
      </w:r>
      <w:proofErr w:type="spellStart"/>
      <w:r w:rsidRPr="00A83B1A">
        <w:rPr>
          <w:rFonts w:ascii="David" w:hAnsi="David" w:cs="David"/>
          <w:rtl/>
        </w:rPr>
        <w:t>המיידית</w:t>
      </w:r>
      <w:proofErr w:type="spellEnd"/>
      <w:r w:rsidRPr="00A83B1A">
        <w:rPr>
          <w:rFonts w:ascii="David" w:hAnsi="David" w:cs="David"/>
          <w:rtl/>
        </w:rPr>
        <w:t xml:space="preserve">, יהיה ליווי טלפוני ו/או מקוון </w:t>
      </w:r>
      <w:r w:rsidR="00FC0A2F">
        <w:rPr>
          <w:rFonts w:ascii="David" w:hAnsi="David" w:cs="David" w:hint="cs"/>
          <w:rtl/>
        </w:rPr>
        <w:t>באמצעות נותן השירותים</w:t>
      </w:r>
      <w:r w:rsidRPr="00A83B1A">
        <w:rPr>
          <w:rFonts w:ascii="David" w:hAnsi="David" w:cs="David"/>
          <w:rtl/>
        </w:rPr>
        <w:t>. ההתערבות הפסיכולוגית תינתן ע"י פסיכולוגים בעל מומחיות קלינית ו/או חינוכית ובמקרים חריגים בלבד, משהגיעה המפקחת המחוזית למסקנה כי לא ניתן לאתר פסיכולוג כנדרש</w:t>
      </w:r>
      <w:r w:rsidR="00CC75C1">
        <w:rPr>
          <w:rFonts w:ascii="David" w:hAnsi="David" w:cs="David"/>
          <w:rtl/>
        </w:rPr>
        <w:t>- היא רשאית לאשר לנותן השירותים</w:t>
      </w:r>
      <w:r w:rsidR="00CC75C1">
        <w:rPr>
          <w:rFonts w:ascii="David" w:hAnsi="David" w:cs="David" w:hint="cs"/>
          <w:rtl/>
        </w:rPr>
        <w:t xml:space="preserve"> </w:t>
      </w:r>
      <w:r w:rsidRPr="00A83B1A">
        <w:rPr>
          <w:rFonts w:ascii="David" w:hAnsi="David" w:cs="David"/>
          <w:rtl/>
        </w:rPr>
        <w:t>מתן ההתערבות הפסיכולוגית על ידי עו"ס בעל תואר שני לפחות בעבודה סוציאלית עם הכשרה בפסיכותרפיה, או לאשר את מתן השירות  ע"י פסיכולוגים התפתחותיים ו/ או ע"י פסיכיאטרים.</w:t>
      </w:r>
    </w:p>
    <w:p w:rsidR="00990F9C" w:rsidRPr="00A83B1A" w:rsidRDefault="00BF48BC" w:rsidP="00990F9C">
      <w:pPr>
        <w:pStyle w:val="a7"/>
        <w:ind w:left="1440"/>
        <w:jc w:val="both"/>
        <w:rPr>
          <w:rFonts w:ascii="David" w:hAnsi="David" w:cs="David"/>
          <w:rtl/>
        </w:rPr>
      </w:pPr>
      <w:r w:rsidRPr="00A83B1A">
        <w:rPr>
          <w:rFonts w:ascii="David" w:hAnsi="David" w:cs="David"/>
          <w:rtl/>
        </w:rPr>
        <w:t xml:space="preserve">בסיום כל חודש, על כל פסיכולוג להגיש דוח מפורט בהתאם לפורמט שייקבע על ידי המשרד. הדוח יועבר למפקחת המחוזית עד ל 5 לחודש הבא. הדוח יכלול לפחות את מועד ביצוע, שעות ביצוע, מקום ביצוע, פרטי המבצע, מקבל השירות, תיאור הפעילות ונושאים מרכזיים, משתתפים וסך שעות העבודה שניתנו. </w:t>
      </w:r>
    </w:p>
    <w:p w:rsidR="00990F9C" w:rsidRPr="00A83B1A" w:rsidRDefault="00990F9C">
      <w:pPr>
        <w:rPr>
          <w:rFonts w:ascii="David" w:hAnsi="David" w:cs="David"/>
          <w:rtl/>
        </w:rPr>
      </w:pPr>
      <w:r w:rsidRPr="00A83B1A">
        <w:rPr>
          <w:rFonts w:ascii="David" w:hAnsi="David" w:cs="David"/>
          <w:rtl/>
        </w:rPr>
        <w:br w:type="page"/>
      </w:r>
    </w:p>
    <w:p w:rsidR="00990F9C" w:rsidRPr="00A83B1A" w:rsidRDefault="00990F9C" w:rsidP="00990F9C">
      <w:pPr>
        <w:jc w:val="both"/>
        <w:rPr>
          <w:rFonts w:ascii="David" w:hAnsi="David" w:cs="David"/>
          <w:rtl/>
        </w:rPr>
      </w:pPr>
    </w:p>
    <w:p w:rsidR="00990F9C" w:rsidRPr="00A83B1A" w:rsidRDefault="00990F9C" w:rsidP="00990F9C">
      <w:pPr>
        <w:pStyle w:val="23"/>
        <w:rPr>
          <w:rtl/>
        </w:rPr>
      </w:pPr>
      <w:bookmarkStart w:id="10" w:name="_Toc115271342"/>
      <w:r w:rsidRPr="00A83B1A">
        <w:rPr>
          <w:rtl/>
        </w:rPr>
        <w:t>שירותי אבחון פסיכולוגי</w:t>
      </w:r>
      <w:bookmarkEnd w:id="10"/>
    </w:p>
    <w:p w:rsidR="00990F9C" w:rsidRPr="00A83B1A" w:rsidRDefault="00990F9C" w:rsidP="0046449A">
      <w:pPr>
        <w:ind w:left="1076"/>
        <w:jc w:val="both"/>
        <w:rPr>
          <w:rFonts w:ascii="David" w:hAnsi="David" w:cs="David"/>
          <w:rtl/>
        </w:rPr>
      </w:pPr>
      <w:r w:rsidRPr="00A83B1A">
        <w:rPr>
          <w:rFonts w:ascii="David" w:hAnsi="David" w:cs="David"/>
          <w:rtl/>
        </w:rPr>
        <w:t>אבחון תלמידים הנמצאים במצבי מצוקה פסיכולוגית ובסכנת נשירה מבית הספר ומתן המלצות לצוות המטפל על מנת לסייע לתלמידים להפחית התנהגו</w:t>
      </w:r>
      <w:r w:rsidR="00C21707" w:rsidRPr="00A83B1A">
        <w:rPr>
          <w:rFonts w:ascii="David" w:hAnsi="David" w:cs="David"/>
          <w:rtl/>
        </w:rPr>
        <w:t>יו</w:t>
      </w:r>
      <w:r w:rsidRPr="00A83B1A">
        <w:rPr>
          <w:rFonts w:ascii="David" w:hAnsi="David" w:cs="David"/>
          <w:rtl/>
        </w:rPr>
        <w:t xml:space="preserve">ת </w:t>
      </w:r>
      <w:r w:rsidR="0046449A">
        <w:rPr>
          <w:rFonts w:ascii="David" w:hAnsi="David" w:cs="David" w:hint="cs"/>
          <w:rtl/>
        </w:rPr>
        <w:t>מסכנות</w:t>
      </w:r>
      <w:r w:rsidRPr="00A83B1A">
        <w:rPr>
          <w:rFonts w:ascii="David" w:hAnsi="David" w:cs="David"/>
          <w:rtl/>
        </w:rPr>
        <w:t>, למנוע נשירה, להגביר נוכחות בביה"ס ולסיים בהצלחה את לימודיהם ומסלול הכשרתם.</w:t>
      </w:r>
    </w:p>
    <w:p w:rsidR="00990F9C" w:rsidRPr="00A83B1A" w:rsidRDefault="00990F9C" w:rsidP="00427635">
      <w:pPr>
        <w:ind w:left="1076"/>
        <w:jc w:val="both"/>
        <w:rPr>
          <w:rFonts w:ascii="David" w:hAnsi="David" w:cs="David"/>
          <w:rtl/>
        </w:rPr>
      </w:pPr>
      <w:r w:rsidRPr="00A83B1A">
        <w:rPr>
          <w:rFonts w:ascii="David" w:hAnsi="David" w:cs="David"/>
          <w:rtl/>
        </w:rPr>
        <w:t>סיכום והמלצות האבחון יתייחסו לנקודות הבאות:</w:t>
      </w:r>
    </w:p>
    <w:p w:rsidR="00990F9C" w:rsidRPr="00A83B1A" w:rsidRDefault="00990F9C" w:rsidP="00990F9C">
      <w:pPr>
        <w:pStyle w:val="a7"/>
        <w:numPr>
          <w:ilvl w:val="0"/>
          <w:numId w:val="3"/>
        </w:numPr>
        <w:jc w:val="both"/>
        <w:rPr>
          <w:rFonts w:ascii="David" w:hAnsi="David" w:cs="David"/>
        </w:rPr>
      </w:pPr>
      <w:r w:rsidRPr="00A83B1A">
        <w:rPr>
          <w:rFonts w:ascii="David" w:hAnsi="David" w:cs="David"/>
          <w:rtl/>
        </w:rPr>
        <w:t>הערכה דיאגנוסטית לגבי מצבו של התלמיד בהקשר ללימודים ועבודה.</w:t>
      </w:r>
    </w:p>
    <w:p w:rsidR="00990F9C" w:rsidRPr="00A83B1A" w:rsidRDefault="00990F9C" w:rsidP="00990F9C">
      <w:pPr>
        <w:pStyle w:val="a7"/>
        <w:numPr>
          <w:ilvl w:val="0"/>
          <w:numId w:val="3"/>
        </w:numPr>
        <w:jc w:val="both"/>
        <w:rPr>
          <w:rFonts w:ascii="David" w:hAnsi="David" w:cs="David"/>
        </w:rPr>
      </w:pPr>
      <w:r w:rsidRPr="00A83B1A">
        <w:rPr>
          <w:rFonts w:ascii="David" w:hAnsi="David" w:cs="David"/>
          <w:rtl/>
        </w:rPr>
        <w:t>איתור כוחות של התלמיד שיסייעו במניעת נשירה.</w:t>
      </w:r>
    </w:p>
    <w:p w:rsidR="00990F9C" w:rsidRPr="00A83B1A" w:rsidRDefault="00990F9C" w:rsidP="00990F9C">
      <w:pPr>
        <w:pStyle w:val="a7"/>
        <w:numPr>
          <w:ilvl w:val="0"/>
          <w:numId w:val="3"/>
        </w:numPr>
        <w:jc w:val="both"/>
        <w:rPr>
          <w:rFonts w:ascii="David" w:hAnsi="David" w:cs="David"/>
        </w:rPr>
      </w:pPr>
      <w:r w:rsidRPr="00A83B1A">
        <w:rPr>
          <w:rFonts w:ascii="David" w:hAnsi="David" w:cs="David"/>
          <w:rtl/>
        </w:rPr>
        <w:t>הפחתת התנהגויות חריגות.</w:t>
      </w:r>
    </w:p>
    <w:p w:rsidR="00990F9C" w:rsidRPr="00A83B1A" w:rsidRDefault="00990F9C" w:rsidP="00990F9C">
      <w:pPr>
        <w:pStyle w:val="a7"/>
        <w:numPr>
          <w:ilvl w:val="0"/>
          <w:numId w:val="3"/>
        </w:numPr>
        <w:jc w:val="both"/>
        <w:rPr>
          <w:rFonts w:ascii="David" w:hAnsi="David" w:cs="David"/>
        </w:rPr>
      </w:pPr>
      <w:r w:rsidRPr="00A83B1A">
        <w:rPr>
          <w:rFonts w:ascii="David" w:hAnsi="David" w:cs="David"/>
          <w:rtl/>
        </w:rPr>
        <w:t>הפחתה של מצבי סיכון.</w:t>
      </w:r>
    </w:p>
    <w:p w:rsidR="00990F9C" w:rsidRPr="00A83B1A" w:rsidRDefault="00990F9C" w:rsidP="00990F9C">
      <w:pPr>
        <w:pStyle w:val="a7"/>
        <w:numPr>
          <w:ilvl w:val="0"/>
          <w:numId w:val="3"/>
        </w:numPr>
        <w:jc w:val="both"/>
        <w:rPr>
          <w:rFonts w:ascii="David" w:hAnsi="David" w:cs="David"/>
        </w:rPr>
      </w:pPr>
      <w:r w:rsidRPr="00A83B1A">
        <w:rPr>
          <w:rFonts w:ascii="David" w:hAnsi="David" w:cs="David"/>
          <w:rtl/>
        </w:rPr>
        <w:t>הפניה לאבחון.</w:t>
      </w:r>
    </w:p>
    <w:p w:rsidR="00BF48BC" w:rsidRPr="00A83B1A" w:rsidRDefault="00990F9C" w:rsidP="00990F9C">
      <w:pPr>
        <w:pStyle w:val="a7"/>
        <w:numPr>
          <w:ilvl w:val="2"/>
          <w:numId w:val="1"/>
        </w:numPr>
        <w:rPr>
          <w:rFonts w:ascii="David" w:hAnsi="David" w:cs="David"/>
          <w:b/>
          <w:bCs/>
        </w:rPr>
      </w:pPr>
      <w:r w:rsidRPr="00A83B1A">
        <w:rPr>
          <w:rFonts w:ascii="David" w:hAnsi="David" w:cs="David"/>
          <w:b/>
          <w:bCs/>
          <w:rtl/>
        </w:rPr>
        <w:t>אבחון – כיתתי – קבוצתי:</w:t>
      </w:r>
    </w:p>
    <w:p w:rsidR="00990F9C" w:rsidRPr="00A83B1A" w:rsidRDefault="00990F9C" w:rsidP="00427635">
      <w:pPr>
        <w:pStyle w:val="a7"/>
        <w:ind w:left="1218"/>
        <w:jc w:val="both"/>
        <w:rPr>
          <w:rFonts w:ascii="David" w:hAnsi="David" w:cs="David"/>
          <w:rtl/>
        </w:rPr>
      </w:pPr>
      <w:r w:rsidRPr="00A83B1A">
        <w:rPr>
          <w:rFonts w:ascii="David" w:hAnsi="David" w:cs="David"/>
          <w:rtl/>
        </w:rPr>
        <w:t xml:space="preserve">המפקחת המחוזית תחליט בתחילת השנה ו/או במהלכה על בתי הספר והכיתות שבהם יידרש מתן אבחון כיתתי - קבוצתי. ביצוע האבחון יתבצע בכלי אבחון שאושרו ע"י המשרד. האבחון יבוצע באמצעות הפסיכולוג מטעם נותן השירותים. מיד בסיום האבחון יידרש הפסיכולוג לבחון את ממצאי האבחונים שהועברו . במידה ומתעורר צורך בהתערבות </w:t>
      </w:r>
      <w:proofErr w:type="spellStart"/>
      <w:r w:rsidRPr="00A83B1A">
        <w:rPr>
          <w:rFonts w:ascii="David" w:hAnsi="David" w:cs="David"/>
          <w:rtl/>
        </w:rPr>
        <w:t>מיידית</w:t>
      </w:r>
      <w:proofErr w:type="spellEnd"/>
      <w:r w:rsidRPr="00A83B1A">
        <w:rPr>
          <w:rFonts w:ascii="David" w:hAnsi="David" w:cs="David"/>
          <w:rtl/>
        </w:rPr>
        <w:t xml:space="preserve"> לגבי תלמיד מסוים – יעדכן הפסיכולוג </w:t>
      </w:r>
      <w:proofErr w:type="spellStart"/>
      <w:r w:rsidRPr="00A83B1A">
        <w:rPr>
          <w:rFonts w:ascii="David" w:hAnsi="David" w:cs="David"/>
          <w:rtl/>
        </w:rPr>
        <w:t>מיידית</w:t>
      </w:r>
      <w:proofErr w:type="spellEnd"/>
      <w:r w:rsidRPr="00A83B1A">
        <w:rPr>
          <w:rFonts w:ascii="David" w:hAnsi="David" w:cs="David"/>
          <w:rtl/>
        </w:rPr>
        <w:t xml:space="preserve"> את מנהל  בית הספר היועצת בבית הספר.  </w:t>
      </w:r>
    </w:p>
    <w:p w:rsidR="00990F9C" w:rsidRPr="00A83B1A" w:rsidRDefault="00990F9C" w:rsidP="00427635">
      <w:pPr>
        <w:pStyle w:val="a7"/>
        <w:ind w:left="1218"/>
        <w:jc w:val="both"/>
        <w:rPr>
          <w:rFonts w:ascii="David" w:hAnsi="David" w:cs="David"/>
          <w:rtl/>
        </w:rPr>
      </w:pPr>
      <w:r w:rsidRPr="00A83B1A">
        <w:rPr>
          <w:rFonts w:ascii="David" w:hAnsi="David" w:cs="David"/>
          <w:rtl/>
        </w:rPr>
        <w:t xml:space="preserve">נותן השירותים  </w:t>
      </w:r>
      <w:r w:rsidR="00E02F40" w:rsidRPr="00A83B1A">
        <w:rPr>
          <w:rFonts w:ascii="David" w:hAnsi="David" w:cs="David"/>
          <w:rtl/>
        </w:rPr>
        <w:t>יידרש</w:t>
      </w:r>
      <w:r w:rsidRPr="00A83B1A">
        <w:rPr>
          <w:rFonts w:ascii="David" w:hAnsi="David" w:cs="David"/>
          <w:rtl/>
        </w:rPr>
        <w:t xml:space="preserve"> לבצע עיבוד של דוחות האבחונים שביצעו הפסיכולוגים  מטעמו, באופן שייתן מידע והמלצות  בחתכים שונים ובכלל זה ברמת כל תלמיד, כיתה, בי"ס, מחוז ונתונים ארציים, כפי שיידרש ע"י המשרד. עיבוד כאמור יופק תוך לא יאוחר מחודש ימים ממועד הזמנת האבחון, ורמה פרטנית ובית ספרית, ועד לא יאוחר משלושה חודשים גם ברמה המחוזית והארצית.  </w:t>
      </w:r>
      <w:r w:rsidR="00E02F40" w:rsidRPr="00A83B1A">
        <w:rPr>
          <w:rFonts w:ascii="David" w:hAnsi="David" w:cs="David"/>
          <w:rtl/>
        </w:rPr>
        <w:t>יצוין</w:t>
      </w:r>
      <w:r w:rsidRPr="00A83B1A">
        <w:rPr>
          <w:rFonts w:ascii="David" w:hAnsi="David" w:cs="David"/>
          <w:rtl/>
        </w:rPr>
        <w:t xml:space="preserve"> כי לצורך ביצוע חלקים מן העיבוד כאמור, נותן השירותים יידרש לבצע העיבוד באמצעות אדם בעל הכשרה והבנה בתחום הסטטיסטיקה. </w:t>
      </w:r>
    </w:p>
    <w:p w:rsidR="00990F9C" w:rsidRPr="00A83B1A" w:rsidRDefault="00990F9C" w:rsidP="00427635">
      <w:pPr>
        <w:pStyle w:val="a7"/>
        <w:ind w:left="1218"/>
        <w:jc w:val="both"/>
        <w:rPr>
          <w:rFonts w:ascii="David" w:hAnsi="David" w:cs="David"/>
          <w:rtl/>
        </w:rPr>
      </w:pPr>
      <w:r w:rsidRPr="00A83B1A">
        <w:rPr>
          <w:rFonts w:ascii="David" w:hAnsi="David" w:cs="David"/>
          <w:rtl/>
        </w:rPr>
        <w:t xml:space="preserve">מסגרת השעות עבור אבחון כיתתי תהיה של עד  10 שעות לכיתה שלמה או לקבוצה (מינימום 12 תלמידים בקבוצה). האבחון כולל העברת מבחנים פסיכולוגיים חלקיים ו/או שאלונים, כתיבת דוח פרטני לכל תלמיד, כתיבת דוח כיתתי-קבוצתי, ישיבה עם יועץ בית הספר להעברת הממצאים ופגישה עם ההורים במידת הצורך. </w:t>
      </w:r>
    </w:p>
    <w:p w:rsidR="00990F9C" w:rsidRPr="00A83B1A" w:rsidRDefault="00990F9C" w:rsidP="00427635">
      <w:pPr>
        <w:pStyle w:val="a7"/>
        <w:ind w:left="1218"/>
        <w:jc w:val="both"/>
        <w:rPr>
          <w:rFonts w:ascii="David" w:hAnsi="David" w:cs="David"/>
          <w:rtl/>
        </w:rPr>
      </w:pPr>
      <w:r w:rsidRPr="00A83B1A">
        <w:rPr>
          <w:rFonts w:ascii="David" w:hAnsi="David" w:cs="David"/>
          <w:rtl/>
        </w:rPr>
        <w:t>בנוסף, ובמסגרת אותה מכסת שעות, הפסיכולוג הראשי יעביר דוחות מסכמים על נתוני האבחונים, תוצאות, המלצות וכן יבצע ניתוחים, השוואות והמלצות ככל שיתבקש ביחס למידע שנאסף ברמה המחוזית והארצית לפי דרישת המשרד. נותן השירותים יהיה ערוך לביצוע השירותים גם באופן מקוון, ככל שיידרש לספק האבחון באופן זה  ע"י המשרד. האבחון הקבוצתי יתבצע תמיד בין כותלי ביה"ס אלא אם כן יתבצע באופן מקוון.</w:t>
      </w:r>
    </w:p>
    <w:p w:rsidR="00990F9C" w:rsidRPr="00A83B1A" w:rsidRDefault="00990F9C" w:rsidP="00990F9C">
      <w:pPr>
        <w:pStyle w:val="a7"/>
        <w:numPr>
          <w:ilvl w:val="2"/>
          <w:numId w:val="1"/>
        </w:numPr>
        <w:rPr>
          <w:rFonts w:ascii="David" w:hAnsi="David" w:cs="David"/>
          <w:b/>
          <w:bCs/>
        </w:rPr>
      </w:pPr>
      <w:r w:rsidRPr="00A83B1A">
        <w:rPr>
          <w:rFonts w:ascii="David" w:hAnsi="David" w:cs="David"/>
          <w:b/>
          <w:bCs/>
          <w:rtl/>
        </w:rPr>
        <w:t>אבחון פרטני (אבחון פסיכו-דיאגנוסטי):</w:t>
      </w:r>
    </w:p>
    <w:p w:rsidR="00990F9C" w:rsidRPr="00A83B1A" w:rsidRDefault="00990F9C" w:rsidP="002B3E5B">
      <w:pPr>
        <w:pStyle w:val="a7"/>
        <w:ind w:left="1218"/>
        <w:jc w:val="both"/>
        <w:rPr>
          <w:rFonts w:ascii="David" w:hAnsi="David" w:cs="David"/>
          <w:rtl/>
        </w:rPr>
      </w:pPr>
      <w:r w:rsidRPr="00A83B1A">
        <w:rPr>
          <w:rFonts w:ascii="David" w:hAnsi="David" w:cs="David"/>
          <w:rtl/>
        </w:rPr>
        <w:t xml:space="preserve">תלמיד שאותר כבעל תפקוד לקוי באחד מארבעת התחומים דלעיל יופנה לאבחון, בהסכמת ההורים. ההפניה תאושר על ידי המפקחת המחוזית, על גבי טופס שימולא </w:t>
      </w:r>
      <w:r w:rsidRPr="00A83B1A">
        <w:rPr>
          <w:rFonts w:ascii="David" w:hAnsi="David" w:cs="David"/>
          <w:rtl/>
        </w:rPr>
        <w:lastRenderedPageBreak/>
        <w:t>על ידי יועץ ביה"ס. על נותן השירותים יהיה להיענות לפניה ולתאם מועד לאבחון שיאושר תוך שלושה ימים מקבלת האישור, ולמסור את סיכום האבחון והמלצותיו תוך 21 יום ממועד ההפניה, ליועץ ביה"ס המפנה ולהורים. העתק מהסיכום יועבר גם למפקחת המחוזית.</w:t>
      </w:r>
      <w:r w:rsidRPr="00A83B1A">
        <w:rPr>
          <w:rFonts w:ascii="David" w:hAnsi="David" w:cs="David"/>
          <w:rtl/>
        </w:rPr>
        <w:tab/>
      </w:r>
    </w:p>
    <w:p w:rsidR="00990F9C" w:rsidRPr="00A83B1A" w:rsidRDefault="00990F9C" w:rsidP="002B3E5B">
      <w:pPr>
        <w:pStyle w:val="a7"/>
        <w:ind w:left="1218"/>
        <w:jc w:val="both"/>
        <w:rPr>
          <w:rFonts w:ascii="David" w:hAnsi="David" w:cs="David"/>
          <w:rtl/>
        </w:rPr>
      </w:pPr>
      <w:r w:rsidRPr="00A83B1A">
        <w:rPr>
          <w:rFonts w:ascii="David" w:hAnsi="David" w:cs="David"/>
          <w:rtl/>
        </w:rPr>
        <w:t>ככלל, מסגרת השעות עבור אבחון פרטני תעמוד על עד  12 שעות, ותכלול  שיחות עם התלמיד, העברת מבחנים פסיכולוגיים ועריכת דוח בכתב המיועד ליועץ המפנה ודוח אחר המיועד להורים.</w:t>
      </w:r>
    </w:p>
    <w:p w:rsidR="00990F9C" w:rsidRPr="00A83B1A" w:rsidRDefault="00990F9C" w:rsidP="002B3E5B">
      <w:pPr>
        <w:pStyle w:val="a7"/>
        <w:ind w:left="1218"/>
        <w:jc w:val="both"/>
        <w:rPr>
          <w:rFonts w:ascii="David" w:hAnsi="David" w:cs="David"/>
          <w:rtl/>
        </w:rPr>
      </w:pPr>
      <w:r w:rsidRPr="00A83B1A">
        <w:rPr>
          <w:rFonts w:ascii="David" w:hAnsi="David" w:cs="David"/>
          <w:rtl/>
        </w:rPr>
        <w:t>האבחון הפרטני יעשה בבית הספר בו לומד התלמיד. במקרים בהם לא ניתן לבצע את האבחון בבית הספר ידאג הגורם המאבחן, על חשבונו, למקום חלופי הולם, אשר יאושר מראש על ידי הפיקוח.</w:t>
      </w:r>
    </w:p>
    <w:p w:rsidR="00704268" w:rsidRPr="00E171CA" w:rsidRDefault="00990F9C" w:rsidP="002B3E5B">
      <w:pPr>
        <w:pStyle w:val="a7"/>
        <w:ind w:left="1218"/>
        <w:jc w:val="both"/>
        <w:rPr>
          <w:rFonts w:ascii="David" w:hAnsi="David" w:cs="David"/>
          <w:rtl/>
        </w:rPr>
      </w:pPr>
      <w:r w:rsidRPr="00A83B1A">
        <w:rPr>
          <w:rFonts w:ascii="David" w:hAnsi="David" w:cs="David"/>
          <w:rtl/>
        </w:rPr>
        <w:t>שיחת סיכום עם התלמיד והוריו תתקיים בהשתתפות הפסיכולוג, ובה יימסר הדוח הכתוב להורים. שיחת הסיכום עם התלמיד והוריו מהווה תנאי לקבלת התשלום.</w:t>
      </w:r>
    </w:p>
    <w:p w:rsidR="00B83AA2" w:rsidRPr="00A83B1A" w:rsidRDefault="00B83AA2" w:rsidP="00704268">
      <w:pPr>
        <w:pStyle w:val="23"/>
        <w:rPr>
          <w:rtl/>
        </w:rPr>
      </w:pPr>
      <w:r w:rsidRPr="00A83B1A">
        <w:rPr>
          <w:rtl/>
        </w:rPr>
        <w:t xml:space="preserve">תכנית עבודה שנתית: </w:t>
      </w:r>
    </w:p>
    <w:p w:rsidR="00990F9C" w:rsidRPr="00376E7A" w:rsidRDefault="00B83AA2" w:rsidP="00486B88">
      <w:pPr>
        <w:pStyle w:val="a7"/>
        <w:ind w:left="1076"/>
        <w:jc w:val="both"/>
        <w:rPr>
          <w:rFonts w:ascii="David" w:hAnsi="David" w:cs="David"/>
        </w:rPr>
      </w:pPr>
      <w:r w:rsidRPr="00A83B1A">
        <w:rPr>
          <w:rFonts w:ascii="David" w:hAnsi="David" w:cs="David"/>
          <w:rtl/>
        </w:rPr>
        <w:t xml:space="preserve">על </w:t>
      </w:r>
      <w:r w:rsidR="00DA3FF3">
        <w:rPr>
          <w:rFonts w:ascii="David" w:hAnsi="David" w:cs="David" w:hint="cs"/>
          <w:rtl/>
        </w:rPr>
        <w:t>נותן השירותים</w:t>
      </w:r>
      <w:r w:rsidR="00DA3FF3" w:rsidRPr="00A83B1A">
        <w:rPr>
          <w:rFonts w:ascii="David" w:hAnsi="David" w:cs="David"/>
          <w:rtl/>
        </w:rPr>
        <w:t xml:space="preserve"> </w:t>
      </w:r>
      <w:r w:rsidRPr="00A83B1A">
        <w:rPr>
          <w:rFonts w:ascii="David" w:hAnsi="David" w:cs="David"/>
          <w:rtl/>
        </w:rPr>
        <w:t>להכין ולהגיש תכנית עבודה שנתית המותאמת לדרישות המפקחות המחוזיות. את התוכנית עליו להגיש במהלך חודש יולי בכל שנת עבודה (למעט בשנת ההתקשרות הראשונה, בה תקבע התוכנית בסמוך למועד תחילת ההתקשרות עם נותן השירותים). בסיום שנת הלימודים, בחודש יוני יוגש דוח ביצוע לפיקוח לגבי העמידה ביעדי התוכנית לגבי כל הנושאים המפורטים בסעיפים 4.</w:t>
      </w:r>
      <w:r w:rsidR="00D241AA" w:rsidRPr="00A83B1A">
        <w:rPr>
          <w:rFonts w:ascii="David" w:hAnsi="David" w:cs="David"/>
          <w:rtl/>
        </w:rPr>
        <w:t>4 – 4.8 להלן.</w:t>
      </w:r>
    </w:p>
    <w:p w:rsidR="008755CD" w:rsidRPr="00A83B1A" w:rsidRDefault="00990F9C" w:rsidP="008755CD">
      <w:pPr>
        <w:pStyle w:val="23"/>
        <w:rPr>
          <w:rtl/>
        </w:rPr>
      </w:pPr>
      <w:r w:rsidRPr="00A83B1A">
        <w:rPr>
          <w:rtl/>
        </w:rPr>
        <w:t xml:space="preserve">כתיבה, פיתוח, הטמעה, הפעלה והפצה של </w:t>
      </w:r>
      <w:r w:rsidR="0057215A">
        <w:rPr>
          <w:rtl/>
        </w:rPr>
        <w:t>תכניות</w:t>
      </w:r>
      <w:r w:rsidRPr="00A83B1A">
        <w:rPr>
          <w:rtl/>
        </w:rPr>
        <w:t xml:space="preserve"> התערבות ומסמכים מקצועיים בתחומי המניעה וההתערבות הפסיכולוגית בקרב בני נוער בבתי ספר: </w:t>
      </w:r>
    </w:p>
    <w:p w:rsidR="00990F9C" w:rsidRPr="00A83B1A" w:rsidRDefault="00990F9C" w:rsidP="002B3E5B">
      <w:pPr>
        <w:ind w:left="1076"/>
        <w:jc w:val="both"/>
        <w:rPr>
          <w:rFonts w:ascii="David" w:hAnsi="David" w:cs="David"/>
          <w:rtl/>
        </w:rPr>
      </w:pPr>
      <w:r w:rsidRPr="00A83B1A">
        <w:rPr>
          <w:rFonts w:ascii="David" w:hAnsi="David" w:cs="David"/>
          <w:rtl/>
        </w:rPr>
        <w:t>ה</w:t>
      </w:r>
      <w:r w:rsidR="0057215A">
        <w:rPr>
          <w:rFonts w:ascii="David" w:hAnsi="David" w:cs="David"/>
          <w:rtl/>
        </w:rPr>
        <w:t>תכניות</w:t>
      </w:r>
      <w:r w:rsidRPr="00A83B1A">
        <w:rPr>
          <w:rFonts w:ascii="David" w:hAnsi="David" w:cs="David"/>
          <w:rtl/>
        </w:rPr>
        <w:t xml:space="preserve"> יפותחו, יכתבו, יוטמעו ויופעלו לפי תיאום ודרישת הפיקוח. במהלך חודש יולי בכל שנת עבודה (למעט בשנת ההתקשרות </w:t>
      </w:r>
      <w:r w:rsidR="00F97A0D">
        <w:rPr>
          <w:rFonts w:ascii="David" w:hAnsi="David" w:cs="David"/>
          <w:rtl/>
        </w:rPr>
        <w:t>הראשונה), תוכן ביחד עם הפיקוח ת</w:t>
      </w:r>
      <w:r w:rsidRPr="00A83B1A">
        <w:rPr>
          <w:rFonts w:ascii="David" w:hAnsi="David" w:cs="David"/>
          <w:rtl/>
        </w:rPr>
        <w:t>כנית עבודה שנתית לכתיבה, פיתוח, הטמעת והפצת ה</w:t>
      </w:r>
      <w:r w:rsidR="0057215A">
        <w:rPr>
          <w:rFonts w:ascii="David" w:hAnsi="David" w:cs="David"/>
          <w:rtl/>
        </w:rPr>
        <w:t>תכניות</w:t>
      </w:r>
      <w:r w:rsidRPr="00A83B1A">
        <w:rPr>
          <w:rFonts w:ascii="David" w:hAnsi="David" w:cs="David"/>
          <w:rtl/>
        </w:rPr>
        <w:t xml:space="preserve"> בבתי הספר באופן ארצי ולכל מחוז לפי דרישת המפקחת המחוזית. בסוף שנת הלימודים בחודש יוני יוגש</w:t>
      </w:r>
      <w:r w:rsidR="00F97A0D">
        <w:rPr>
          <w:rFonts w:ascii="David" w:hAnsi="David" w:cs="David"/>
          <w:rtl/>
        </w:rPr>
        <w:t xml:space="preserve"> דוח ביצוע לפיקוח הכולל הערכת ת</w:t>
      </w:r>
      <w:r w:rsidRPr="00A83B1A">
        <w:rPr>
          <w:rFonts w:ascii="David" w:hAnsi="David" w:cs="David"/>
          <w:rtl/>
        </w:rPr>
        <w:t>כנית ההתערבות, המלצות וכן יוגשו המסמכים הכתובים ויופצו לפי דרישה לבתי הספר בין אם באופן מקוון דרך האתר או באופן מודפס. בשנת ההתקשרות הראשונה – תקבע התוכנית בסמוך למועד תחילת ההתקשרות עם נותן השירותים.</w:t>
      </w:r>
    </w:p>
    <w:p w:rsidR="008755CD" w:rsidRPr="00A83B1A" w:rsidRDefault="00990F9C" w:rsidP="008755CD">
      <w:pPr>
        <w:pStyle w:val="23"/>
        <w:rPr>
          <w:rtl/>
        </w:rPr>
      </w:pPr>
      <w:r w:rsidRPr="00A83B1A">
        <w:rPr>
          <w:rtl/>
        </w:rPr>
        <w:t>עריכת מסמכים מקצועיים</w:t>
      </w:r>
      <w:r w:rsidR="008755CD" w:rsidRPr="00A83B1A">
        <w:t>:</w:t>
      </w:r>
      <w:r w:rsidRPr="00A83B1A">
        <w:rPr>
          <w:rtl/>
        </w:rPr>
        <w:t xml:space="preserve"> </w:t>
      </w:r>
    </w:p>
    <w:p w:rsidR="00990F9C" w:rsidRPr="00A83B1A" w:rsidRDefault="008755CD" w:rsidP="00F97A0D">
      <w:pPr>
        <w:ind w:left="1076"/>
        <w:jc w:val="both"/>
        <w:rPr>
          <w:rFonts w:ascii="David" w:hAnsi="David" w:cs="David"/>
        </w:rPr>
      </w:pPr>
      <w:r w:rsidRPr="00A83B1A">
        <w:rPr>
          <w:rFonts w:ascii="David" w:hAnsi="David" w:cs="David"/>
          <w:b/>
          <w:bCs/>
          <w:rtl/>
        </w:rPr>
        <w:t xml:space="preserve">עריכת מסמכים מקצועיים </w:t>
      </w:r>
      <w:r w:rsidR="00990F9C" w:rsidRPr="00A83B1A">
        <w:rPr>
          <w:rFonts w:ascii="David" w:hAnsi="David" w:cs="David"/>
          <w:b/>
          <w:bCs/>
          <w:rtl/>
        </w:rPr>
        <w:t>שהוכנו לבקשת המשרד, גם באופן שיונגש לצורך העלאת התכנים באתר המשרד</w:t>
      </w:r>
      <w:r w:rsidR="00F97A0D">
        <w:rPr>
          <w:rFonts w:ascii="David" w:hAnsi="David" w:cs="David"/>
          <w:rtl/>
        </w:rPr>
        <w:t xml:space="preserve"> (ובכלל זה מצגות, ת</w:t>
      </w:r>
      <w:r w:rsidR="00990F9C" w:rsidRPr="00A83B1A">
        <w:rPr>
          <w:rFonts w:ascii="David" w:hAnsi="David" w:cs="David"/>
          <w:rtl/>
        </w:rPr>
        <w:t xml:space="preserve">כניות התערבות שפותחו) וכן להעברת תכנים נוספים שיכולים להיות רלוונטיים לציבור הצוותים הטיפוליים מטעם נותן השירותים ועבור צוותי הייעוץ הבית הספרי כדוגמת מאמרים שפורסמו.  לצורך זה באחריות נותן השירותים </w:t>
      </w:r>
      <w:r w:rsidR="00DA3FF3">
        <w:rPr>
          <w:rFonts w:ascii="David" w:hAnsi="David" w:cs="David" w:hint="cs"/>
          <w:rtl/>
        </w:rPr>
        <w:t xml:space="preserve">לבצע גם </w:t>
      </w:r>
      <w:r w:rsidR="00990F9C" w:rsidRPr="00A83B1A">
        <w:rPr>
          <w:rFonts w:ascii="David" w:hAnsi="David" w:cs="David"/>
          <w:rtl/>
        </w:rPr>
        <w:t>עיצוב ויזואלי של החומרים והנגשתם לציב</w:t>
      </w:r>
      <w:r w:rsidR="00F97A0D">
        <w:rPr>
          <w:rFonts w:ascii="David" w:hAnsi="David" w:cs="David"/>
          <w:rtl/>
        </w:rPr>
        <w:t>ור המשתמשים הרלוונטי באופן נוח.</w:t>
      </w:r>
      <w:r w:rsidR="00990F9C" w:rsidRPr="00A83B1A">
        <w:rPr>
          <w:rFonts w:ascii="David" w:hAnsi="David" w:cs="David"/>
          <w:rtl/>
        </w:rPr>
        <w:t xml:space="preserve"> מובהר כי כל החומרים אשר יפותחו לבקשת המשרד הינם רכוש המשרד בלבד</w:t>
      </w:r>
      <w:r w:rsidR="00DA3FF3">
        <w:rPr>
          <w:rFonts w:ascii="David" w:hAnsi="David" w:cs="David" w:hint="cs"/>
          <w:rtl/>
        </w:rPr>
        <w:t xml:space="preserve"> (זכויות היוצרים יהיו נתונות למשרד בלבד) </w:t>
      </w:r>
      <w:r w:rsidR="00990F9C" w:rsidRPr="00A83B1A">
        <w:rPr>
          <w:rFonts w:ascii="David" w:hAnsi="David" w:cs="David"/>
          <w:rtl/>
        </w:rPr>
        <w:t>ונותן השירותים לא יהיה רשאי לעשות בהם כל שימוש ללא אישור בכתב מהמשרד.</w:t>
      </w:r>
    </w:p>
    <w:p w:rsidR="00041374" w:rsidRPr="00A83B1A" w:rsidRDefault="00041374" w:rsidP="00041374">
      <w:pPr>
        <w:pStyle w:val="23"/>
      </w:pPr>
      <w:r w:rsidRPr="00A83B1A">
        <w:rPr>
          <w:rtl/>
        </w:rPr>
        <w:t xml:space="preserve">הפעלת וביצוע מחקרים: </w:t>
      </w:r>
    </w:p>
    <w:p w:rsidR="00B07F6A" w:rsidRPr="00EF358A" w:rsidRDefault="00990F9C" w:rsidP="00EF358A">
      <w:pPr>
        <w:pStyle w:val="affff5"/>
        <w:spacing w:line="360" w:lineRule="auto"/>
        <w:ind w:left="1076"/>
        <w:rPr>
          <w:rFonts w:ascii="David" w:hAnsi="David" w:cs="David"/>
          <w:b/>
          <w:bCs/>
          <w:rtl/>
        </w:rPr>
      </w:pPr>
      <w:r w:rsidRPr="005B16FA">
        <w:rPr>
          <w:rFonts w:ascii="David" w:hAnsi="David" w:cs="David"/>
          <w:rtl/>
        </w:rPr>
        <w:lastRenderedPageBreak/>
        <w:t>הפעל</w:t>
      </w:r>
      <w:r w:rsidR="00041374" w:rsidRPr="005B16FA">
        <w:rPr>
          <w:rFonts w:ascii="David" w:hAnsi="David" w:cs="David"/>
          <w:rtl/>
        </w:rPr>
        <w:t>ת</w:t>
      </w:r>
      <w:r w:rsidRPr="005B16FA">
        <w:rPr>
          <w:rFonts w:ascii="David" w:hAnsi="David" w:cs="David"/>
          <w:rtl/>
        </w:rPr>
        <w:t xml:space="preserve"> וביצוע מחקרים בבתי ספר בשיתוף גורמים אקדמאיים מוכרים בתחומי ההדרכה ו/או המניעה וההתערבות הטיפולית בקרב בני נוער: במהלך חודש יולי בכל  שנה, תוגש תוכנית עבודה לפיקוח בדבר יזום וביצוע מחקרים בבתי הספר. תוכנית  העבודה תבנה בהתאם לדרישות הפיקוח ובאישורו. בסיום כל שנת לימודים בחודש אוגוסט יוגש דוח התקדמות, ביצוע , דוח מחקר הכולל המלצות. מובהר כי המחקרים וה</w:t>
      </w:r>
      <w:r w:rsidR="0057215A">
        <w:rPr>
          <w:rFonts w:ascii="David" w:hAnsi="David" w:cs="David"/>
          <w:rtl/>
        </w:rPr>
        <w:t>תכניות</w:t>
      </w:r>
      <w:r w:rsidRPr="005B16FA">
        <w:rPr>
          <w:rFonts w:ascii="David" w:hAnsi="David" w:cs="David"/>
          <w:rtl/>
        </w:rPr>
        <w:t xml:space="preserve"> שיפותחו, הינם רכוש המשרד בלבד </w:t>
      </w:r>
      <w:r w:rsidR="00DA3FF3">
        <w:rPr>
          <w:rFonts w:ascii="David" w:hAnsi="David" w:cs="David" w:hint="cs"/>
          <w:rtl/>
        </w:rPr>
        <w:t xml:space="preserve">(זכויות היוצרים יהיו נתונות למשרד בלבד) </w:t>
      </w:r>
      <w:r w:rsidRPr="005B16FA">
        <w:rPr>
          <w:rFonts w:ascii="David" w:hAnsi="David" w:cs="David"/>
          <w:rtl/>
        </w:rPr>
        <w:t>ולא ניתן לעשות בהם כל  שימוש ללא אישור בכתב מהפיקוח.</w:t>
      </w:r>
    </w:p>
    <w:p w:rsidR="006F5090" w:rsidRPr="00A83B1A" w:rsidRDefault="006F5090" w:rsidP="006F5090">
      <w:pPr>
        <w:pStyle w:val="23"/>
        <w:jc w:val="both"/>
        <w:rPr>
          <w:rtl/>
        </w:rPr>
      </w:pPr>
      <w:r w:rsidRPr="00A83B1A">
        <w:rPr>
          <w:rtl/>
        </w:rPr>
        <w:t>הדרכה מקצועית לפסיכולוגים (המבצעים מטעם המציע במכרז זה):</w:t>
      </w:r>
    </w:p>
    <w:p w:rsidR="006F5090" w:rsidRPr="00A83B1A" w:rsidRDefault="006F5090" w:rsidP="00F553E8">
      <w:pPr>
        <w:ind w:left="1076"/>
        <w:jc w:val="both"/>
        <w:rPr>
          <w:rFonts w:ascii="David" w:hAnsi="David" w:cs="David"/>
          <w:rtl/>
        </w:rPr>
      </w:pPr>
      <w:r w:rsidRPr="00A83B1A">
        <w:rPr>
          <w:rFonts w:ascii="David" w:hAnsi="David" w:cs="David"/>
          <w:rtl/>
        </w:rPr>
        <w:t>על נותן השירותים לדאוג להדרכה מקצועית פרטנית ו/ או קבוצתית לפסיכולוגים, בכל הקשור לעבודתם בבתי הספר, במטרה לספק להם תמיכה, למנוע שחיקה, לספק להם כלים מקצועיים, מערכתיים, קבוצתיים ופרטניים לפי דרישות ואישור הפיקוח.</w:t>
      </w:r>
    </w:p>
    <w:p w:rsidR="006F5090" w:rsidRPr="00A83B1A" w:rsidRDefault="006F5090" w:rsidP="00F553E8">
      <w:pPr>
        <w:ind w:left="1076"/>
        <w:jc w:val="both"/>
        <w:rPr>
          <w:rFonts w:ascii="David" w:hAnsi="David" w:cs="David"/>
          <w:rtl/>
        </w:rPr>
      </w:pPr>
      <w:r w:rsidRPr="00A83B1A">
        <w:rPr>
          <w:rFonts w:ascii="David" w:hAnsi="David" w:cs="David"/>
          <w:rtl/>
        </w:rPr>
        <w:t xml:space="preserve">לפסיכולוגים חדשים במערכת, במשך שנת העבודה הראשונה, תינתן הדרכה פרטנית בהיקף שלא יפחת משעתיים חודשיות. ביצוע הדרכה במתכונת קבוצתית, במקום פרטנית, יתאפשר בכפוף  לאישור המפקחות המחוזיות מראש. </w:t>
      </w:r>
    </w:p>
    <w:p w:rsidR="006F5090" w:rsidRPr="00A83B1A" w:rsidRDefault="006F5090" w:rsidP="00F553E8">
      <w:pPr>
        <w:ind w:left="1076"/>
        <w:jc w:val="both"/>
        <w:rPr>
          <w:rFonts w:ascii="David" w:hAnsi="David" w:cs="David"/>
          <w:rtl/>
        </w:rPr>
      </w:pPr>
      <w:r w:rsidRPr="00A83B1A">
        <w:rPr>
          <w:rFonts w:ascii="David" w:hAnsi="David" w:cs="David"/>
          <w:rtl/>
        </w:rPr>
        <w:t xml:space="preserve">הדרכה קבוצתית לכלל הפסיכולוגים, מחוזית ו/או ארצית, תתבצע בהיקף מינימאלי של 3 מפגשים בשנה בהיקף של 6 שעות בכל מפגש.  נציגי המשרד ישתתפו בהדרכות, בהתאם לשיקול דעתם. כמו כן, נותן השירותים מתחייב לתאם את תכני ההדרכה מראש מול נציגי המשרד (המפקחות המחוזיות או גורם אחר שייקבע ע"י המשרד) ובכלל זה לפעול על פי דרישת המשרד לגבי התאמת הנושאים לגביהם נדרשת ההדרכה.  </w:t>
      </w:r>
    </w:p>
    <w:p w:rsidR="006F5090" w:rsidRPr="00A83B1A" w:rsidRDefault="006F5090" w:rsidP="00F553E8">
      <w:pPr>
        <w:ind w:left="1076"/>
        <w:jc w:val="both"/>
        <w:rPr>
          <w:rFonts w:ascii="David" w:hAnsi="David" w:cs="David"/>
          <w:rtl/>
        </w:rPr>
      </w:pPr>
      <w:r w:rsidRPr="00A83B1A">
        <w:rPr>
          <w:rFonts w:ascii="David" w:hAnsi="David" w:cs="David"/>
          <w:rtl/>
        </w:rPr>
        <w:t xml:space="preserve">באחריות נותן השירותים לדאוג לכל הסידורים הלוגיסטיים עבור המפגשים, כולל כיתות/אולמות, ארוחות למשתתפים (כולל מנות מותאמות לצמחונים / טבעונים/ בעלי רגישויות/ מנות בעלת הכשר גלאט), בהתאמה למספר השעות בהן נמשכת ההדרכה. </w:t>
      </w:r>
    </w:p>
    <w:p w:rsidR="006F5090" w:rsidRPr="00A83B1A" w:rsidRDefault="006F5090" w:rsidP="00F553E8">
      <w:pPr>
        <w:ind w:left="1076"/>
        <w:jc w:val="both"/>
        <w:rPr>
          <w:rFonts w:ascii="David" w:hAnsi="David" w:cs="David"/>
          <w:rtl/>
        </w:rPr>
      </w:pPr>
      <w:r w:rsidRPr="00A83B1A">
        <w:rPr>
          <w:rFonts w:ascii="David" w:hAnsi="David" w:cs="David"/>
          <w:rtl/>
        </w:rPr>
        <w:t>בחודש יולי, לפני תחילת כל ש</w:t>
      </w:r>
      <w:r w:rsidR="0011183E">
        <w:rPr>
          <w:rFonts w:ascii="David" w:hAnsi="David" w:cs="David"/>
          <w:rtl/>
        </w:rPr>
        <w:t>נת לימודים יגיש נותן השירותים ת</w:t>
      </w:r>
      <w:r w:rsidRPr="00A83B1A">
        <w:rPr>
          <w:rFonts w:ascii="David" w:hAnsi="David" w:cs="David"/>
          <w:rtl/>
        </w:rPr>
        <w:t xml:space="preserve">כנית שנתית לאישור הפיקוח להדרכה לפסיכולוגים חדשים וכן לתוכנית הכשרות לפסיכולוגים. </w:t>
      </w:r>
    </w:p>
    <w:p w:rsidR="006F5090" w:rsidRPr="00A83B1A" w:rsidRDefault="006F5090" w:rsidP="00F553E8">
      <w:pPr>
        <w:ind w:left="1076"/>
        <w:jc w:val="both"/>
        <w:rPr>
          <w:rFonts w:ascii="David" w:hAnsi="David" w:cs="David"/>
          <w:rtl/>
        </w:rPr>
      </w:pPr>
      <w:r w:rsidRPr="00A83B1A">
        <w:rPr>
          <w:rFonts w:ascii="David" w:hAnsi="David" w:cs="David"/>
          <w:rtl/>
        </w:rPr>
        <w:t xml:space="preserve">התוכנית השנתית תבנה בהתאם לדרישות המשרד והמפקחות המחוזיות ברמת כל מחוז. התוכנית השנתית תכלול פרטים בדבר סילבוס ההכשרה, המרצה, וכן ימים, שעות ומיקום ההכשרות. על הפיקוח לאשר את ההכשרות. </w:t>
      </w:r>
    </w:p>
    <w:p w:rsidR="006F5090" w:rsidRPr="00A83B1A" w:rsidRDefault="006F5090" w:rsidP="00F553E8">
      <w:pPr>
        <w:ind w:left="1076"/>
        <w:jc w:val="both"/>
        <w:rPr>
          <w:rFonts w:ascii="David" w:hAnsi="David" w:cs="David"/>
          <w:rtl/>
        </w:rPr>
      </w:pPr>
      <w:r w:rsidRPr="00A83B1A">
        <w:rPr>
          <w:rFonts w:ascii="David" w:hAnsi="David" w:cs="David"/>
          <w:rtl/>
        </w:rPr>
        <w:t>בשנת ההתקשרות הראשונה תקבע התוכנית מיד בסמוך לתחילת ההתקשרות.</w:t>
      </w:r>
    </w:p>
    <w:p w:rsidR="006F5090" w:rsidRPr="00A83B1A" w:rsidRDefault="006F5090" w:rsidP="006F5090">
      <w:pPr>
        <w:pStyle w:val="23"/>
        <w:rPr>
          <w:rtl/>
        </w:rPr>
      </w:pPr>
      <w:r w:rsidRPr="00A83B1A">
        <w:rPr>
          <w:rtl/>
        </w:rPr>
        <w:t>מתן יעוץ למשרד (למפקחות על הצוותים הטיפוליים):</w:t>
      </w:r>
    </w:p>
    <w:p w:rsidR="006F5090" w:rsidRPr="00A83B1A" w:rsidRDefault="006F5090" w:rsidP="00F553E8">
      <w:pPr>
        <w:ind w:left="1076"/>
        <w:jc w:val="both"/>
        <w:rPr>
          <w:rFonts w:ascii="David" w:hAnsi="David" w:cs="David"/>
          <w:rtl/>
        </w:rPr>
      </w:pPr>
      <w:r w:rsidRPr="00A83B1A">
        <w:rPr>
          <w:rFonts w:ascii="David" w:hAnsi="David" w:cs="David"/>
          <w:rtl/>
        </w:rPr>
        <w:t xml:space="preserve">על נותן השירותים, לספק, במידת הצורך ובכל עת, שירותי יעוץ למפקחות על הצוותים הטיפוליים. </w:t>
      </w:r>
      <w:r w:rsidR="00DA3FF3">
        <w:rPr>
          <w:rFonts w:ascii="David" w:hAnsi="David" w:cs="David" w:hint="cs"/>
          <w:rtl/>
        </w:rPr>
        <w:t xml:space="preserve">הייעוץ </w:t>
      </w:r>
      <w:r w:rsidRPr="00A83B1A">
        <w:rPr>
          <w:rFonts w:ascii="David" w:hAnsi="David" w:cs="David"/>
          <w:rtl/>
        </w:rPr>
        <w:t>י</w:t>
      </w:r>
      <w:r w:rsidR="00EC73F3">
        <w:rPr>
          <w:rFonts w:ascii="David" w:hAnsi="David" w:cs="David" w:hint="cs"/>
          <w:rtl/>
        </w:rPr>
        <w:t>י</w:t>
      </w:r>
      <w:r w:rsidRPr="00A83B1A">
        <w:rPr>
          <w:rFonts w:ascii="David" w:hAnsi="David" w:cs="David"/>
          <w:rtl/>
        </w:rPr>
        <w:t xml:space="preserve">נתן על ידי פסיכולוגים בעלי מומחיות קלינית ו/או חינוכית ו/ או ארגונית/ </w:t>
      </w:r>
      <w:proofErr w:type="spellStart"/>
      <w:r w:rsidRPr="00A83B1A">
        <w:rPr>
          <w:rFonts w:ascii="David" w:hAnsi="David" w:cs="David"/>
          <w:rtl/>
        </w:rPr>
        <w:t>עו"סים</w:t>
      </w:r>
      <w:proofErr w:type="spellEnd"/>
      <w:r w:rsidRPr="00A83B1A">
        <w:rPr>
          <w:rFonts w:ascii="David" w:hAnsi="David" w:cs="David"/>
          <w:rtl/>
        </w:rPr>
        <w:t xml:space="preserve"> בעלי תואר שני לפחות בעבודה סוציאלית / פסיכיאטר, בעלי ניסיון של לפחות 5 שנים בהדרכת אנשי מקצוע בתחום הטיפולי.  </w:t>
      </w:r>
    </w:p>
    <w:p w:rsidR="006F5090" w:rsidRPr="00A83B1A" w:rsidRDefault="006F5090" w:rsidP="00F553E8">
      <w:pPr>
        <w:ind w:left="1076"/>
        <w:jc w:val="both"/>
        <w:rPr>
          <w:rFonts w:ascii="David" w:hAnsi="David" w:cs="David"/>
          <w:rtl/>
        </w:rPr>
      </w:pPr>
      <w:r w:rsidRPr="00A83B1A">
        <w:rPr>
          <w:rFonts w:ascii="David" w:hAnsi="David" w:cs="David"/>
          <w:rtl/>
        </w:rPr>
        <w:t xml:space="preserve">נותן השירותים יידרש להציג קורות חיים ואסמכתאות ביחס לניסיונו של מי שאמור לספק את הייעוץ, ולהעבירו לאישור המשרד עוד בטרם מתן תחילת השירותים. </w:t>
      </w:r>
    </w:p>
    <w:p w:rsidR="006F5090" w:rsidRPr="00A83B1A" w:rsidRDefault="006F5090" w:rsidP="00F553E8">
      <w:pPr>
        <w:ind w:left="1076"/>
        <w:jc w:val="both"/>
        <w:rPr>
          <w:rFonts w:ascii="David" w:hAnsi="David" w:cs="David"/>
          <w:rtl/>
        </w:rPr>
      </w:pPr>
      <w:r w:rsidRPr="00A83B1A">
        <w:rPr>
          <w:rFonts w:ascii="David" w:hAnsi="David" w:cs="David"/>
          <w:rtl/>
        </w:rPr>
        <w:t>ההיקף המוערך ליעוץ כאמור יהיה  כ- 4 שעות חודשיות לכל אחד מהמחוזות.</w:t>
      </w:r>
    </w:p>
    <w:p w:rsidR="006F5090" w:rsidRPr="00A83B1A" w:rsidRDefault="006F5090" w:rsidP="00F553E8">
      <w:pPr>
        <w:ind w:left="1076"/>
        <w:jc w:val="both"/>
        <w:rPr>
          <w:rFonts w:ascii="David" w:hAnsi="David" w:cs="David"/>
          <w:rtl/>
        </w:rPr>
      </w:pPr>
      <w:r w:rsidRPr="00A83B1A">
        <w:rPr>
          <w:rFonts w:ascii="David" w:hAnsi="David" w:cs="David"/>
          <w:rtl/>
        </w:rPr>
        <w:t>ההיוועצות עם גורמי המקצוע כאמור בסעיף זה תתבצע באמצעות כ</w:t>
      </w:r>
      <w:r w:rsidR="00DA3FF3">
        <w:rPr>
          <w:rFonts w:ascii="David" w:hAnsi="David" w:cs="David" w:hint="cs"/>
          <w:rtl/>
        </w:rPr>
        <w:t>וח אדם</w:t>
      </w:r>
      <w:r w:rsidRPr="00A83B1A">
        <w:rPr>
          <w:rFonts w:ascii="David" w:hAnsi="David" w:cs="David"/>
          <w:rtl/>
        </w:rPr>
        <w:t xml:space="preserve"> שונה מזה המספק את השירותים האחרים הנכללים במסגרת מכרז זה.</w:t>
      </w:r>
    </w:p>
    <w:p w:rsidR="006F5090" w:rsidRPr="00A83B1A" w:rsidRDefault="006F5090" w:rsidP="00704268">
      <w:pPr>
        <w:rPr>
          <w:rFonts w:ascii="David" w:hAnsi="David" w:cs="David"/>
        </w:rPr>
      </w:pPr>
    </w:p>
    <w:p w:rsidR="00990F9C" w:rsidRPr="00A83B1A" w:rsidRDefault="00990F9C" w:rsidP="00990F9C">
      <w:pPr>
        <w:pStyle w:val="23"/>
        <w:rPr>
          <w:rtl/>
        </w:rPr>
      </w:pPr>
      <w:bookmarkStart w:id="11" w:name="_Toc115271343"/>
      <w:r w:rsidRPr="00A83B1A">
        <w:rPr>
          <w:rtl/>
        </w:rPr>
        <w:t>היקף התקשרות משוער לשירותי ההתערבות הפסיכולוגית</w:t>
      </w:r>
      <w:bookmarkEnd w:id="11"/>
      <w:r w:rsidR="006F5090" w:rsidRPr="00A83B1A">
        <w:rPr>
          <w:rtl/>
        </w:rPr>
        <w:t>:</w:t>
      </w:r>
    </w:p>
    <w:p w:rsidR="00990F9C" w:rsidRPr="00A83B1A" w:rsidRDefault="00990F9C" w:rsidP="00F553E8">
      <w:pPr>
        <w:ind w:left="1076"/>
        <w:jc w:val="both"/>
        <w:rPr>
          <w:rFonts w:ascii="David" w:hAnsi="David" w:cs="David"/>
          <w:rtl/>
        </w:rPr>
      </w:pPr>
      <w:r w:rsidRPr="00A83B1A">
        <w:rPr>
          <w:rFonts w:ascii="David" w:hAnsi="David" w:cs="David"/>
          <w:rtl/>
        </w:rPr>
        <w:t xml:space="preserve">בשנתיים האחרונות בממוצע קניית השירותים השנתית </w:t>
      </w:r>
      <w:r w:rsidR="008D4AF2" w:rsidRPr="00A83B1A">
        <w:rPr>
          <w:rFonts w:ascii="David" w:hAnsi="David" w:cs="David"/>
          <w:rtl/>
        </w:rPr>
        <w:t>הייתה</w:t>
      </w:r>
      <w:r w:rsidRPr="00A83B1A">
        <w:rPr>
          <w:rFonts w:ascii="David" w:hAnsi="David" w:cs="David"/>
          <w:rtl/>
        </w:rPr>
        <w:t xml:space="preserve"> בהיקף של 22,000 שעות המחולקות לכ-17,000 שעות לשירותי התערבות פסיכולוגית וכ-5,000 שעות לשירותי אבחון פסיכולוגי (פרטני וכיתתי – קבוצתי). כמו כן כ – 9,500 שעות ניתנו במגזר הערבי וכן כ -  2,000 שעות ניתנו במגזר החרדי.</w:t>
      </w:r>
    </w:p>
    <w:p w:rsidR="00DA3FF3" w:rsidRDefault="00DA3FF3" w:rsidP="00DA3FF3">
      <w:pPr>
        <w:jc w:val="both"/>
        <w:rPr>
          <w:rFonts w:ascii="David" w:hAnsi="David" w:cs="David"/>
          <w:b/>
          <w:bCs/>
          <w:rtl/>
        </w:rPr>
      </w:pPr>
    </w:p>
    <w:p w:rsidR="00990F9C" w:rsidRPr="00561FE8" w:rsidRDefault="00990F9C" w:rsidP="00561FE8">
      <w:pPr>
        <w:ind w:firstLine="720"/>
        <w:jc w:val="both"/>
        <w:rPr>
          <w:rFonts w:ascii="David" w:hAnsi="David" w:cs="David"/>
          <w:b/>
          <w:bCs/>
          <w:rtl/>
        </w:rPr>
      </w:pPr>
      <w:r w:rsidRPr="00561FE8">
        <w:rPr>
          <w:rFonts w:ascii="David" w:hAnsi="David" w:cs="David"/>
          <w:b/>
          <w:bCs/>
          <w:rtl/>
        </w:rPr>
        <w:t xml:space="preserve">היקף </w:t>
      </w:r>
      <w:r w:rsidR="00DA3FF3" w:rsidRPr="00561FE8">
        <w:rPr>
          <w:rFonts w:ascii="David" w:hAnsi="David" w:cs="David" w:hint="eastAsia"/>
          <w:b/>
          <w:bCs/>
          <w:rtl/>
        </w:rPr>
        <w:t>ה</w:t>
      </w:r>
      <w:r w:rsidRPr="00561FE8">
        <w:rPr>
          <w:rFonts w:ascii="David" w:hAnsi="David" w:cs="David"/>
          <w:b/>
          <w:bCs/>
          <w:rtl/>
        </w:rPr>
        <w:t xml:space="preserve">שירותים </w:t>
      </w:r>
      <w:r w:rsidR="00DA3FF3" w:rsidRPr="00561FE8">
        <w:rPr>
          <w:rFonts w:ascii="David" w:hAnsi="David" w:cs="David" w:hint="eastAsia"/>
          <w:b/>
          <w:bCs/>
          <w:rtl/>
        </w:rPr>
        <w:t>שניתנו</w:t>
      </w:r>
      <w:r w:rsidR="00DA3FF3" w:rsidRPr="00561FE8">
        <w:rPr>
          <w:rFonts w:ascii="David" w:hAnsi="David" w:cs="David"/>
          <w:b/>
          <w:bCs/>
          <w:rtl/>
        </w:rPr>
        <w:t xml:space="preserve"> </w:t>
      </w:r>
      <w:r w:rsidRPr="00561FE8">
        <w:rPr>
          <w:rFonts w:ascii="David" w:hAnsi="David" w:cs="David"/>
          <w:b/>
          <w:bCs/>
          <w:rtl/>
        </w:rPr>
        <w:t>ב – 5 שנים האחרונות</w:t>
      </w:r>
    </w:p>
    <w:tbl>
      <w:tblPr>
        <w:tblStyle w:val="af4"/>
        <w:bidiVisual/>
        <w:tblW w:w="0" w:type="auto"/>
        <w:tblInd w:w="223" w:type="dxa"/>
        <w:tblLayout w:type="fixed"/>
        <w:tblLook w:val="04A0" w:firstRow="1" w:lastRow="0" w:firstColumn="1" w:lastColumn="0" w:noHBand="0" w:noVBand="1"/>
      </w:tblPr>
      <w:tblGrid>
        <w:gridCol w:w="3260"/>
        <w:gridCol w:w="992"/>
        <w:gridCol w:w="993"/>
        <w:gridCol w:w="850"/>
        <w:gridCol w:w="992"/>
        <w:gridCol w:w="986"/>
      </w:tblGrid>
      <w:tr w:rsidR="00650E35" w:rsidRPr="00A83B1A" w:rsidTr="007D18B7">
        <w:tc>
          <w:tcPr>
            <w:tcW w:w="3260" w:type="dxa"/>
          </w:tcPr>
          <w:p w:rsidR="00650E35" w:rsidRPr="00A83B1A" w:rsidRDefault="00650E35" w:rsidP="00650E35">
            <w:pPr>
              <w:pStyle w:val="a7"/>
              <w:spacing w:line="360" w:lineRule="auto"/>
              <w:ind w:left="0"/>
              <w:jc w:val="both"/>
              <w:rPr>
                <w:rFonts w:ascii="David" w:hAnsi="David" w:cs="David"/>
                <w:rtl/>
              </w:rPr>
            </w:pPr>
          </w:p>
        </w:tc>
        <w:tc>
          <w:tcPr>
            <w:tcW w:w="992" w:type="dxa"/>
          </w:tcPr>
          <w:p w:rsidR="00650E35" w:rsidRPr="00A83B1A" w:rsidRDefault="00650E35" w:rsidP="00650E35">
            <w:pPr>
              <w:tabs>
                <w:tab w:val="left" w:pos="8126"/>
              </w:tabs>
              <w:spacing w:line="360" w:lineRule="auto"/>
              <w:rPr>
                <w:rFonts w:ascii="David" w:hAnsi="David" w:cs="David"/>
                <w:b/>
                <w:bCs/>
              </w:rPr>
            </w:pPr>
            <w:r w:rsidRPr="00A83B1A">
              <w:rPr>
                <w:rFonts w:ascii="David" w:hAnsi="David" w:cs="David"/>
                <w:b/>
                <w:bCs/>
                <w:rtl/>
              </w:rPr>
              <w:t>תשע"ח</w:t>
            </w:r>
          </w:p>
        </w:tc>
        <w:tc>
          <w:tcPr>
            <w:tcW w:w="993" w:type="dxa"/>
          </w:tcPr>
          <w:p w:rsidR="00650E35" w:rsidRPr="00A83B1A" w:rsidRDefault="00650E35" w:rsidP="00650E35">
            <w:pPr>
              <w:tabs>
                <w:tab w:val="left" w:pos="8126"/>
              </w:tabs>
              <w:spacing w:line="360" w:lineRule="auto"/>
              <w:rPr>
                <w:rFonts w:ascii="David" w:hAnsi="David" w:cs="David"/>
                <w:b/>
                <w:bCs/>
              </w:rPr>
            </w:pPr>
            <w:r w:rsidRPr="00A83B1A">
              <w:rPr>
                <w:rFonts w:ascii="David" w:hAnsi="David" w:cs="David"/>
                <w:b/>
                <w:bCs/>
                <w:rtl/>
              </w:rPr>
              <w:t>תשע"ט</w:t>
            </w:r>
          </w:p>
        </w:tc>
        <w:tc>
          <w:tcPr>
            <w:tcW w:w="850" w:type="dxa"/>
          </w:tcPr>
          <w:p w:rsidR="00650E35" w:rsidRPr="00A83B1A" w:rsidRDefault="00650E35" w:rsidP="00650E35">
            <w:pPr>
              <w:tabs>
                <w:tab w:val="left" w:pos="8126"/>
              </w:tabs>
              <w:spacing w:line="360" w:lineRule="auto"/>
              <w:rPr>
                <w:rFonts w:ascii="David" w:hAnsi="David" w:cs="David"/>
                <w:b/>
                <w:bCs/>
              </w:rPr>
            </w:pPr>
            <w:r w:rsidRPr="00A83B1A">
              <w:rPr>
                <w:rFonts w:ascii="David" w:hAnsi="David" w:cs="David"/>
                <w:b/>
                <w:bCs/>
                <w:rtl/>
              </w:rPr>
              <w:t>תש"פ</w:t>
            </w:r>
          </w:p>
        </w:tc>
        <w:tc>
          <w:tcPr>
            <w:tcW w:w="992" w:type="dxa"/>
          </w:tcPr>
          <w:p w:rsidR="00650E35" w:rsidRPr="00A83B1A" w:rsidRDefault="00650E35" w:rsidP="00650E35">
            <w:pPr>
              <w:tabs>
                <w:tab w:val="left" w:pos="8126"/>
              </w:tabs>
              <w:spacing w:line="360" w:lineRule="auto"/>
              <w:rPr>
                <w:rFonts w:ascii="David" w:hAnsi="David" w:cs="David"/>
                <w:b/>
                <w:bCs/>
              </w:rPr>
            </w:pPr>
            <w:r w:rsidRPr="00A83B1A">
              <w:rPr>
                <w:rFonts w:ascii="David" w:hAnsi="David" w:cs="David"/>
                <w:b/>
                <w:bCs/>
                <w:rtl/>
              </w:rPr>
              <w:t>תשפ"א</w:t>
            </w:r>
          </w:p>
        </w:tc>
        <w:tc>
          <w:tcPr>
            <w:tcW w:w="986" w:type="dxa"/>
          </w:tcPr>
          <w:p w:rsidR="00650E35" w:rsidRPr="00A83B1A" w:rsidRDefault="00650E35" w:rsidP="00650E35">
            <w:pPr>
              <w:tabs>
                <w:tab w:val="left" w:pos="8126"/>
              </w:tabs>
              <w:spacing w:line="360" w:lineRule="auto"/>
              <w:rPr>
                <w:rFonts w:ascii="David" w:hAnsi="David" w:cs="David"/>
                <w:b/>
                <w:bCs/>
              </w:rPr>
            </w:pPr>
            <w:r w:rsidRPr="00A83B1A">
              <w:rPr>
                <w:rFonts w:ascii="David" w:hAnsi="David" w:cs="David"/>
                <w:b/>
                <w:bCs/>
                <w:rtl/>
              </w:rPr>
              <w:t>תשפ"ב</w:t>
            </w:r>
          </w:p>
        </w:tc>
      </w:tr>
      <w:tr w:rsidR="00650E35" w:rsidRPr="00A83B1A" w:rsidTr="007D18B7">
        <w:tc>
          <w:tcPr>
            <w:tcW w:w="3260"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b/>
                <w:bCs/>
                <w:rtl/>
              </w:rPr>
              <w:t>שעות התערבות פסיכולוגית</w:t>
            </w:r>
            <w:r w:rsidRPr="00A83B1A">
              <w:rPr>
                <w:rFonts w:ascii="David" w:hAnsi="David" w:cs="David"/>
                <w:rtl/>
              </w:rPr>
              <w:t xml:space="preserve"> במצבי חירום ומניעתם</w:t>
            </w:r>
          </w:p>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(מתוכם כ-46% למגזר הערבי, 9% למגזר החרדי, 45% למגזר היהודי)</w:t>
            </w:r>
          </w:p>
        </w:tc>
        <w:tc>
          <w:tcPr>
            <w:tcW w:w="992"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Pr>
              <w:t xml:space="preserve">11,780 </w:t>
            </w:r>
          </w:p>
          <w:p w:rsidR="00650E35" w:rsidRPr="00A83B1A" w:rsidRDefault="00650E35" w:rsidP="00650E35">
            <w:pPr>
              <w:tabs>
                <w:tab w:val="left" w:pos="8126"/>
              </w:tabs>
              <w:spacing w:line="360" w:lineRule="auto"/>
              <w:rPr>
                <w:rFonts w:ascii="David" w:hAnsi="David" w:cs="David"/>
              </w:rPr>
            </w:pPr>
            <w:r w:rsidRPr="00A83B1A">
              <w:rPr>
                <w:rFonts w:ascii="David" w:hAnsi="David" w:cs="David"/>
                <w:rtl/>
              </w:rPr>
              <w:t>שעות</w:t>
            </w:r>
          </w:p>
        </w:tc>
        <w:tc>
          <w:tcPr>
            <w:tcW w:w="993"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Pr>
              <w:t xml:space="preserve">12,440 </w:t>
            </w:r>
            <w:r w:rsidRPr="00A83B1A">
              <w:rPr>
                <w:rFonts w:ascii="David" w:hAnsi="David" w:cs="David"/>
                <w:rtl/>
              </w:rPr>
              <w:t xml:space="preserve"> שעות</w:t>
            </w:r>
          </w:p>
          <w:p w:rsidR="00650E35" w:rsidRPr="00A83B1A" w:rsidRDefault="00650E35" w:rsidP="00650E35">
            <w:pPr>
              <w:tabs>
                <w:tab w:val="left" w:pos="8126"/>
              </w:tabs>
              <w:spacing w:line="360" w:lineRule="auto"/>
              <w:rPr>
                <w:rFonts w:ascii="David" w:hAnsi="David" w:cs="David"/>
                <w:rtl/>
              </w:rPr>
            </w:pPr>
          </w:p>
          <w:p w:rsidR="00650E35" w:rsidRPr="00A83B1A" w:rsidRDefault="00650E35" w:rsidP="00650E35">
            <w:pPr>
              <w:tabs>
                <w:tab w:val="left" w:pos="8126"/>
              </w:tabs>
              <w:spacing w:line="360" w:lineRule="auto"/>
              <w:rPr>
                <w:rFonts w:ascii="David" w:hAnsi="David" w:cs="David"/>
                <w:rtl/>
              </w:rPr>
            </w:pPr>
          </w:p>
        </w:tc>
        <w:tc>
          <w:tcPr>
            <w:tcW w:w="850"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Pr>
              <w:t>12,360</w:t>
            </w:r>
            <w:r w:rsidRPr="00A83B1A">
              <w:rPr>
                <w:rFonts w:ascii="David" w:hAnsi="David" w:cs="David"/>
                <w:rtl/>
              </w:rPr>
              <w:t xml:space="preserve"> שעות</w:t>
            </w:r>
          </w:p>
          <w:p w:rsidR="00650E35" w:rsidRPr="00A83B1A" w:rsidRDefault="00650E35" w:rsidP="00650E35">
            <w:pPr>
              <w:tabs>
                <w:tab w:val="left" w:pos="8126"/>
              </w:tabs>
              <w:spacing w:line="360" w:lineRule="auto"/>
              <w:rPr>
                <w:rFonts w:ascii="David" w:hAnsi="David" w:cs="David"/>
                <w:rtl/>
              </w:rPr>
            </w:pPr>
          </w:p>
          <w:p w:rsidR="00650E35" w:rsidRPr="00A83B1A" w:rsidRDefault="00650E35" w:rsidP="00650E35">
            <w:pPr>
              <w:tabs>
                <w:tab w:val="left" w:pos="8126"/>
              </w:tabs>
              <w:spacing w:line="360" w:lineRule="auto"/>
              <w:rPr>
                <w:rFonts w:ascii="David" w:hAnsi="David" w:cs="David"/>
                <w:rtl/>
              </w:rPr>
            </w:pPr>
          </w:p>
        </w:tc>
        <w:tc>
          <w:tcPr>
            <w:tcW w:w="992"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13,850</w:t>
            </w:r>
          </w:p>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שעות</w:t>
            </w:r>
          </w:p>
        </w:tc>
        <w:tc>
          <w:tcPr>
            <w:tcW w:w="986"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 xml:space="preserve">15,110 </w:t>
            </w:r>
          </w:p>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 xml:space="preserve">שעות </w:t>
            </w:r>
          </w:p>
        </w:tc>
      </w:tr>
      <w:tr w:rsidR="00650E35" w:rsidRPr="00A83B1A" w:rsidTr="007D18B7">
        <w:tc>
          <w:tcPr>
            <w:tcW w:w="3260" w:type="dxa"/>
          </w:tcPr>
          <w:p w:rsidR="00650E35" w:rsidRPr="00A83B1A" w:rsidRDefault="00650E35" w:rsidP="00650E35">
            <w:pPr>
              <w:tabs>
                <w:tab w:val="left" w:pos="8126"/>
              </w:tabs>
              <w:spacing w:line="360" w:lineRule="auto"/>
              <w:rPr>
                <w:rFonts w:ascii="David" w:hAnsi="David" w:cs="David"/>
                <w:b/>
                <w:bCs/>
                <w:rtl/>
              </w:rPr>
            </w:pPr>
            <w:r w:rsidRPr="00A83B1A">
              <w:rPr>
                <w:rFonts w:ascii="David" w:hAnsi="David" w:cs="David"/>
                <w:b/>
                <w:bCs/>
                <w:rtl/>
              </w:rPr>
              <w:t xml:space="preserve">מספר תלמידים </w:t>
            </w:r>
            <w:r w:rsidRPr="00A83B1A">
              <w:rPr>
                <w:rFonts w:ascii="David" w:hAnsi="David" w:cs="David"/>
                <w:rtl/>
              </w:rPr>
              <w:t>(בקירוב)</w:t>
            </w:r>
            <w:r w:rsidRPr="00A83B1A">
              <w:rPr>
                <w:rFonts w:ascii="David" w:hAnsi="David" w:cs="David"/>
                <w:b/>
                <w:bCs/>
                <w:rtl/>
              </w:rPr>
              <w:t xml:space="preserve"> </w:t>
            </w:r>
            <w:r w:rsidRPr="00A83B1A">
              <w:rPr>
                <w:rFonts w:ascii="David" w:hAnsi="David" w:cs="David"/>
                <w:rtl/>
              </w:rPr>
              <w:t>שקיבלו</w:t>
            </w:r>
            <w:r w:rsidRPr="00A83B1A">
              <w:rPr>
                <w:rFonts w:ascii="David" w:hAnsi="David" w:cs="David"/>
                <w:b/>
                <w:bCs/>
                <w:rtl/>
              </w:rPr>
              <w:t xml:space="preserve"> התערבות טיפולית </w:t>
            </w:r>
          </w:p>
        </w:tc>
        <w:tc>
          <w:tcPr>
            <w:tcW w:w="992" w:type="dxa"/>
          </w:tcPr>
          <w:p w:rsidR="00650E35" w:rsidRPr="00A83B1A" w:rsidRDefault="00650E35" w:rsidP="00650E35">
            <w:pPr>
              <w:tabs>
                <w:tab w:val="left" w:pos="8126"/>
              </w:tabs>
              <w:spacing w:line="360" w:lineRule="auto"/>
              <w:rPr>
                <w:rFonts w:ascii="David" w:hAnsi="David" w:cs="David"/>
              </w:rPr>
            </w:pPr>
            <w:r w:rsidRPr="00A83B1A">
              <w:rPr>
                <w:rFonts w:ascii="David" w:hAnsi="David" w:cs="David"/>
              </w:rPr>
              <w:t>2,100</w:t>
            </w:r>
          </w:p>
        </w:tc>
        <w:tc>
          <w:tcPr>
            <w:tcW w:w="993" w:type="dxa"/>
          </w:tcPr>
          <w:p w:rsidR="00650E35" w:rsidRPr="00A83B1A" w:rsidRDefault="00650E35" w:rsidP="00650E35">
            <w:pPr>
              <w:tabs>
                <w:tab w:val="left" w:pos="8126"/>
              </w:tabs>
              <w:spacing w:line="360" w:lineRule="auto"/>
              <w:rPr>
                <w:rFonts w:ascii="David" w:hAnsi="David" w:cs="David"/>
              </w:rPr>
            </w:pPr>
            <w:r w:rsidRPr="00A83B1A">
              <w:rPr>
                <w:rFonts w:ascii="David" w:hAnsi="David" w:cs="David"/>
              </w:rPr>
              <w:t>2,200</w:t>
            </w:r>
          </w:p>
        </w:tc>
        <w:tc>
          <w:tcPr>
            <w:tcW w:w="850" w:type="dxa"/>
          </w:tcPr>
          <w:p w:rsidR="00650E35" w:rsidRPr="00A83B1A" w:rsidRDefault="00650E35" w:rsidP="00650E35">
            <w:pPr>
              <w:tabs>
                <w:tab w:val="left" w:pos="8126"/>
              </w:tabs>
              <w:spacing w:line="360" w:lineRule="auto"/>
              <w:rPr>
                <w:rFonts w:ascii="David" w:hAnsi="David" w:cs="David"/>
              </w:rPr>
            </w:pPr>
            <w:r w:rsidRPr="00A83B1A">
              <w:rPr>
                <w:rFonts w:ascii="David" w:hAnsi="David" w:cs="David"/>
              </w:rPr>
              <w:t>2,300</w:t>
            </w:r>
          </w:p>
        </w:tc>
        <w:tc>
          <w:tcPr>
            <w:tcW w:w="992" w:type="dxa"/>
          </w:tcPr>
          <w:p w:rsidR="00650E35" w:rsidRPr="00A83B1A" w:rsidRDefault="00650E35" w:rsidP="00650E35">
            <w:pPr>
              <w:tabs>
                <w:tab w:val="left" w:pos="8126"/>
              </w:tabs>
              <w:spacing w:line="360" w:lineRule="auto"/>
              <w:rPr>
                <w:rFonts w:ascii="David" w:hAnsi="David" w:cs="David"/>
              </w:rPr>
            </w:pPr>
            <w:r w:rsidRPr="00A83B1A">
              <w:rPr>
                <w:rFonts w:ascii="David" w:hAnsi="David" w:cs="David"/>
                <w:rtl/>
              </w:rPr>
              <w:t xml:space="preserve">2,600 </w:t>
            </w:r>
          </w:p>
        </w:tc>
        <w:tc>
          <w:tcPr>
            <w:tcW w:w="986" w:type="dxa"/>
          </w:tcPr>
          <w:p w:rsidR="00650E35" w:rsidRPr="00A83B1A" w:rsidRDefault="00650E35" w:rsidP="00650E35">
            <w:pPr>
              <w:tabs>
                <w:tab w:val="left" w:pos="8126"/>
              </w:tabs>
              <w:spacing w:line="360" w:lineRule="auto"/>
              <w:rPr>
                <w:rFonts w:ascii="David" w:hAnsi="David" w:cs="David"/>
              </w:rPr>
            </w:pPr>
            <w:r w:rsidRPr="00A83B1A">
              <w:rPr>
                <w:rFonts w:ascii="David" w:hAnsi="David" w:cs="David"/>
                <w:rtl/>
              </w:rPr>
              <w:t>2,700</w:t>
            </w:r>
          </w:p>
        </w:tc>
      </w:tr>
      <w:tr w:rsidR="00650E35" w:rsidRPr="00A83B1A" w:rsidTr="007D18B7">
        <w:tc>
          <w:tcPr>
            <w:tcW w:w="3260" w:type="dxa"/>
          </w:tcPr>
          <w:p w:rsidR="00650E35" w:rsidRPr="00A83B1A" w:rsidRDefault="00650E35" w:rsidP="00650E35">
            <w:pPr>
              <w:tabs>
                <w:tab w:val="left" w:pos="8126"/>
              </w:tabs>
              <w:spacing w:line="360" w:lineRule="auto"/>
              <w:rPr>
                <w:rFonts w:ascii="David" w:hAnsi="David" w:cs="David"/>
                <w:b/>
                <w:bCs/>
                <w:rtl/>
              </w:rPr>
            </w:pPr>
            <w:r w:rsidRPr="00A83B1A">
              <w:rPr>
                <w:rFonts w:ascii="David" w:hAnsi="David" w:cs="David"/>
                <w:b/>
                <w:bCs/>
                <w:rtl/>
              </w:rPr>
              <w:t xml:space="preserve">מספר תלמידים </w:t>
            </w:r>
            <w:r w:rsidRPr="00A83B1A">
              <w:rPr>
                <w:rFonts w:ascii="David" w:hAnsi="David" w:cs="David"/>
                <w:rtl/>
              </w:rPr>
              <w:t>(בקירוב) שעברו</w:t>
            </w:r>
            <w:r w:rsidRPr="00A83B1A">
              <w:rPr>
                <w:rFonts w:ascii="David" w:hAnsi="David" w:cs="David"/>
                <w:b/>
                <w:bCs/>
                <w:rtl/>
              </w:rPr>
              <w:t xml:space="preserve"> אבחון כיתתי קבוצתי</w:t>
            </w:r>
          </w:p>
        </w:tc>
        <w:tc>
          <w:tcPr>
            <w:tcW w:w="992"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5,400</w:t>
            </w:r>
          </w:p>
        </w:tc>
        <w:tc>
          <w:tcPr>
            <w:tcW w:w="993" w:type="dxa"/>
          </w:tcPr>
          <w:p w:rsidR="00650E35" w:rsidRPr="00A83B1A" w:rsidRDefault="00650E35" w:rsidP="00650E35">
            <w:pPr>
              <w:tabs>
                <w:tab w:val="left" w:pos="8126"/>
              </w:tabs>
              <w:spacing w:line="360" w:lineRule="auto"/>
              <w:rPr>
                <w:rFonts w:ascii="David" w:hAnsi="David" w:cs="David"/>
              </w:rPr>
            </w:pPr>
            <w:r w:rsidRPr="00A83B1A">
              <w:rPr>
                <w:rFonts w:ascii="David" w:hAnsi="David" w:cs="David"/>
              </w:rPr>
              <w:t>5,950</w:t>
            </w:r>
          </w:p>
        </w:tc>
        <w:tc>
          <w:tcPr>
            <w:tcW w:w="850" w:type="dxa"/>
          </w:tcPr>
          <w:p w:rsidR="00650E35" w:rsidRPr="00A83B1A" w:rsidRDefault="00650E35" w:rsidP="00650E35">
            <w:pPr>
              <w:tabs>
                <w:tab w:val="left" w:pos="8126"/>
              </w:tabs>
              <w:spacing w:line="360" w:lineRule="auto"/>
              <w:rPr>
                <w:rFonts w:ascii="David" w:hAnsi="David" w:cs="David"/>
              </w:rPr>
            </w:pPr>
            <w:r w:rsidRPr="00A83B1A">
              <w:rPr>
                <w:rFonts w:ascii="David" w:hAnsi="David" w:cs="David"/>
              </w:rPr>
              <w:t>5,800</w:t>
            </w:r>
          </w:p>
        </w:tc>
        <w:tc>
          <w:tcPr>
            <w:tcW w:w="992" w:type="dxa"/>
          </w:tcPr>
          <w:p w:rsidR="00650E35" w:rsidRPr="00A83B1A" w:rsidRDefault="00650E35" w:rsidP="00650E35">
            <w:pPr>
              <w:tabs>
                <w:tab w:val="left" w:pos="8126"/>
              </w:tabs>
              <w:spacing w:line="360" w:lineRule="auto"/>
              <w:rPr>
                <w:rFonts w:ascii="David" w:hAnsi="David" w:cs="David"/>
              </w:rPr>
            </w:pPr>
            <w:r w:rsidRPr="00A83B1A">
              <w:rPr>
                <w:rFonts w:ascii="David" w:hAnsi="David" w:cs="David"/>
                <w:rtl/>
              </w:rPr>
              <w:t>6,200</w:t>
            </w:r>
          </w:p>
        </w:tc>
        <w:tc>
          <w:tcPr>
            <w:tcW w:w="986" w:type="dxa"/>
          </w:tcPr>
          <w:p w:rsidR="00650E35" w:rsidRPr="00A83B1A" w:rsidRDefault="00650E35" w:rsidP="00650E35">
            <w:pPr>
              <w:tabs>
                <w:tab w:val="left" w:pos="8126"/>
              </w:tabs>
              <w:spacing w:line="360" w:lineRule="auto"/>
              <w:rPr>
                <w:rFonts w:ascii="David" w:hAnsi="David" w:cs="David"/>
              </w:rPr>
            </w:pPr>
            <w:r w:rsidRPr="00A83B1A">
              <w:rPr>
                <w:rFonts w:ascii="David" w:hAnsi="David" w:cs="David"/>
                <w:rtl/>
              </w:rPr>
              <w:t>6,350</w:t>
            </w:r>
          </w:p>
        </w:tc>
      </w:tr>
      <w:tr w:rsidR="00650E35" w:rsidRPr="00A83B1A" w:rsidTr="007D18B7">
        <w:tc>
          <w:tcPr>
            <w:tcW w:w="3260"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אבחון פרטני</w:t>
            </w:r>
          </w:p>
        </w:tc>
        <w:tc>
          <w:tcPr>
            <w:tcW w:w="4813" w:type="dxa"/>
            <w:gridSpan w:val="5"/>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t>השירות לא נדרש</w:t>
            </w:r>
          </w:p>
        </w:tc>
      </w:tr>
      <w:tr w:rsidR="00650E35" w:rsidRPr="00A83B1A" w:rsidTr="007D18B7">
        <w:tc>
          <w:tcPr>
            <w:tcW w:w="8073" w:type="dxa"/>
            <w:gridSpan w:val="6"/>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b/>
                <w:bCs/>
                <w:rtl/>
              </w:rPr>
              <w:t xml:space="preserve">כתיבה, פיתוח, הטמעה , הפעלה והפצה של </w:t>
            </w:r>
            <w:r w:rsidR="0057215A">
              <w:rPr>
                <w:rFonts w:ascii="David" w:hAnsi="David" w:cs="David"/>
                <w:b/>
                <w:bCs/>
                <w:rtl/>
              </w:rPr>
              <w:t>תכניות</w:t>
            </w:r>
            <w:r w:rsidRPr="00A83B1A">
              <w:rPr>
                <w:rFonts w:ascii="David" w:hAnsi="David" w:cs="David"/>
                <w:b/>
                <w:bCs/>
                <w:rtl/>
              </w:rPr>
              <w:t xml:space="preserve"> התערבות ומסמכים מקצועיים בתחום המניעה וההתערבות הפסיכולוגית</w:t>
            </w:r>
          </w:p>
        </w:tc>
      </w:tr>
      <w:tr w:rsidR="00650E35" w:rsidRPr="00A83B1A" w:rsidTr="007D18B7">
        <w:tc>
          <w:tcPr>
            <w:tcW w:w="3260"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היקף שעות שנתי</w:t>
            </w:r>
          </w:p>
        </w:tc>
        <w:tc>
          <w:tcPr>
            <w:tcW w:w="992" w:type="dxa"/>
          </w:tcPr>
          <w:p w:rsidR="00650E35" w:rsidRPr="00A83B1A" w:rsidRDefault="00650E35" w:rsidP="00650E35">
            <w:pPr>
              <w:tabs>
                <w:tab w:val="left" w:pos="8126"/>
              </w:tabs>
              <w:spacing w:line="360" w:lineRule="auto"/>
              <w:rPr>
                <w:rFonts w:ascii="David" w:hAnsi="David" w:cs="David"/>
              </w:rPr>
            </w:pPr>
            <w:r w:rsidRPr="00A83B1A">
              <w:rPr>
                <w:rFonts w:ascii="David" w:hAnsi="David" w:cs="David"/>
                <w:rtl/>
              </w:rPr>
              <w:t>280</w:t>
            </w:r>
          </w:p>
        </w:tc>
        <w:tc>
          <w:tcPr>
            <w:tcW w:w="993" w:type="dxa"/>
          </w:tcPr>
          <w:p w:rsidR="00650E35" w:rsidRPr="00A83B1A" w:rsidRDefault="00650E35" w:rsidP="00650E35">
            <w:pPr>
              <w:tabs>
                <w:tab w:val="left" w:pos="8126"/>
              </w:tabs>
              <w:spacing w:line="360" w:lineRule="auto"/>
              <w:rPr>
                <w:rFonts w:ascii="David" w:hAnsi="David" w:cs="David"/>
              </w:rPr>
            </w:pPr>
            <w:r w:rsidRPr="00A83B1A">
              <w:rPr>
                <w:rFonts w:ascii="David" w:hAnsi="David" w:cs="David"/>
                <w:rtl/>
              </w:rPr>
              <w:t>340</w:t>
            </w:r>
          </w:p>
        </w:tc>
        <w:tc>
          <w:tcPr>
            <w:tcW w:w="850"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410</w:t>
            </w:r>
          </w:p>
        </w:tc>
        <w:tc>
          <w:tcPr>
            <w:tcW w:w="992" w:type="dxa"/>
          </w:tcPr>
          <w:p w:rsidR="00650E35" w:rsidRPr="00A83B1A" w:rsidRDefault="00650E35" w:rsidP="00650E35">
            <w:pPr>
              <w:tabs>
                <w:tab w:val="left" w:pos="8126"/>
              </w:tabs>
              <w:spacing w:line="360" w:lineRule="auto"/>
              <w:rPr>
                <w:rFonts w:ascii="David" w:hAnsi="David" w:cs="David"/>
              </w:rPr>
            </w:pPr>
            <w:r w:rsidRPr="00A83B1A">
              <w:rPr>
                <w:rFonts w:ascii="David" w:hAnsi="David" w:cs="David"/>
                <w:rtl/>
              </w:rPr>
              <w:t>350</w:t>
            </w:r>
          </w:p>
        </w:tc>
        <w:tc>
          <w:tcPr>
            <w:tcW w:w="986"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460</w:t>
            </w:r>
          </w:p>
        </w:tc>
      </w:tr>
      <w:tr w:rsidR="00650E35" w:rsidRPr="00A83B1A" w:rsidTr="007D18B7">
        <w:tc>
          <w:tcPr>
            <w:tcW w:w="3260"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 xml:space="preserve">מספר </w:t>
            </w:r>
            <w:r w:rsidR="00E84CE7">
              <w:rPr>
                <w:rFonts w:ascii="David" w:hAnsi="David" w:cs="David"/>
                <w:b/>
                <w:bCs/>
                <w:rtl/>
              </w:rPr>
              <w:t>ת</w:t>
            </w:r>
            <w:r w:rsidRPr="00A83B1A">
              <w:rPr>
                <w:rFonts w:ascii="David" w:hAnsi="David" w:cs="David"/>
                <w:b/>
                <w:bCs/>
                <w:rtl/>
              </w:rPr>
              <w:t>כניות התערבות</w:t>
            </w:r>
          </w:p>
        </w:tc>
        <w:tc>
          <w:tcPr>
            <w:tcW w:w="4813" w:type="dxa"/>
            <w:gridSpan w:val="5"/>
          </w:tcPr>
          <w:p w:rsidR="00650E35" w:rsidRPr="00A83B1A" w:rsidRDefault="00650E35" w:rsidP="00E84CE7">
            <w:pPr>
              <w:tabs>
                <w:tab w:val="left" w:pos="8126"/>
              </w:tabs>
              <w:spacing w:line="360" w:lineRule="auto"/>
              <w:rPr>
                <w:rFonts w:ascii="David" w:hAnsi="David" w:cs="David"/>
                <w:rtl/>
              </w:rPr>
            </w:pPr>
            <w:r w:rsidRPr="00A83B1A">
              <w:rPr>
                <w:rFonts w:ascii="David" w:hAnsi="David" w:cs="David"/>
                <w:rtl/>
              </w:rPr>
              <w:t>ממוצע שנתי של 2 תכניות התערבות  בכל שנה</w:t>
            </w:r>
          </w:p>
        </w:tc>
      </w:tr>
      <w:tr w:rsidR="00650E35" w:rsidRPr="00A83B1A" w:rsidTr="007D18B7">
        <w:tc>
          <w:tcPr>
            <w:tcW w:w="3260"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 xml:space="preserve">מספר </w:t>
            </w:r>
            <w:r w:rsidRPr="00A83B1A">
              <w:rPr>
                <w:rFonts w:ascii="David" w:hAnsi="David" w:cs="David"/>
                <w:b/>
                <w:bCs/>
                <w:rtl/>
              </w:rPr>
              <w:t>מסמכים מקצועיים</w:t>
            </w:r>
          </w:p>
        </w:tc>
        <w:tc>
          <w:tcPr>
            <w:tcW w:w="4813" w:type="dxa"/>
            <w:gridSpan w:val="5"/>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ממוצע שנתי של 8 מסמכים מקצועיים בכל שנה</w:t>
            </w:r>
          </w:p>
        </w:tc>
      </w:tr>
      <w:tr w:rsidR="00650E35" w:rsidRPr="00A83B1A" w:rsidTr="007D18B7">
        <w:tc>
          <w:tcPr>
            <w:tcW w:w="8073" w:type="dxa"/>
            <w:gridSpan w:val="6"/>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b/>
                <w:bCs/>
                <w:rtl/>
              </w:rPr>
              <w:t>הפעלה וביצוע מחקרים בבתי ספר בשיתוף גורמים אקדמאיים</w:t>
            </w:r>
          </w:p>
        </w:tc>
      </w:tr>
      <w:tr w:rsidR="00650E35" w:rsidRPr="00A83B1A" w:rsidTr="007D18B7">
        <w:tc>
          <w:tcPr>
            <w:tcW w:w="3260"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היקף שעות שנתי</w:t>
            </w:r>
          </w:p>
        </w:tc>
        <w:tc>
          <w:tcPr>
            <w:tcW w:w="992" w:type="dxa"/>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t>300</w:t>
            </w:r>
          </w:p>
        </w:tc>
        <w:tc>
          <w:tcPr>
            <w:tcW w:w="993" w:type="dxa"/>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t>529</w:t>
            </w:r>
          </w:p>
        </w:tc>
        <w:tc>
          <w:tcPr>
            <w:tcW w:w="850" w:type="dxa"/>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t>580</w:t>
            </w:r>
          </w:p>
        </w:tc>
        <w:tc>
          <w:tcPr>
            <w:tcW w:w="992" w:type="dxa"/>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t>400</w:t>
            </w:r>
          </w:p>
        </w:tc>
        <w:tc>
          <w:tcPr>
            <w:tcW w:w="986" w:type="dxa"/>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t>720</w:t>
            </w:r>
          </w:p>
        </w:tc>
      </w:tr>
      <w:tr w:rsidR="00650E35" w:rsidRPr="00A83B1A" w:rsidTr="007D18B7">
        <w:tc>
          <w:tcPr>
            <w:tcW w:w="3260"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 xml:space="preserve">מספר מחקרים ודוחות מחקר </w:t>
            </w:r>
            <w:r w:rsidR="00312263" w:rsidRPr="00A83B1A">
              <w:rPr>
                <w:rFonts w:ascii="David" w:hAnsi="David" w:cs="David"/>
                <w:rtl/>
              </w:rPr>
              <w:t>ופרסומים</w:t>
            </w:r>
          </w:p>
        </w:tc>
        <w:tc>
          <w:tcPr>
            <w:tcW w:w="4813" w:type="dxa"/>
            <w:gridSpan w:val="5"/>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t>ממוצע שנתי של 2 מחקרים עם פרסום חיצוני אקדמאי ועוד 5 דוחות מחקר פנימיים בכל שנה</w:t>
            </w:r>
          </w:p>
        </w:tc>
      </w:tr>
      <w:tr w:rsidR="00650E35" w:rsidRPr="00A83B1A" w:rsidTr="007D18B7">
        <w:tc>
          <w:tcPr>
            <w:tcW w:w="3260" w:type="dxa"/>
          </w:tcPr>
          <w:p w:rsidR="00650E35" w:rsidRPr="00A83B1A" w:rsidRDefault="00650E35" w:rsidP="00650E35">
            <w:pPr>
              <w:tabs>
                <w:tab w:val="left" w:pos="8126"/>
              </w:tabs>
              <w:spacing w:line="360" w:lineRule="auto"/>
              <w:rPr>
                <w:rFonts w:ascii="David" w:hAnsi="David" w:cs="David"/>
                <w:b/>
                <w:bCs/>
                <w:rtl/>
              </w:rPr>
            </w:pPr>
            <w:r w:rsidRPr="00A83B1A">
              <w:rPr>
                <w:rFonts w:ascii="David" w:hAnsi="David" w:cs="David"/>
                <w:b/>
                <w:bCs/>
                <w:rtl/>
              </w:rPr>
              <w:t>שעות פסיכולוג ראשי</w:t>
            </w:r>
          </w:p>
          <w:p w:rsidR="00650E35" w:rsidRPr="00A83B1A" w:rsidRDefault="00650E35" w:rsidP="00650E35">
            <w:pPr>
              <w:tabs>
                <w:tab w:val="left" w:pos="8126"/>
              </w:tabs>
              <w:spacing w:line="360" w:lineRule="auto"/>
              <w:rPr>
                <w:rFonts w:ascii="David" w:hAnsi="David" w:cs="David"/>
                <w:rtl/>
              </w:rPr>
            </w:pPr>
          </w:p>
          <w:p w:rsidR="00650E35" w:rsidRPr="00A83B1A" w:rsidRDefault="00650E35" w:rsidP="00650E35">
            <w:pPr>
              <w:tabs>
                <w:tab w:val="left" w:pos="8126"/>
              </w:tabs>
              <w:spacing w:line="360" w:lineRule="auto"/>
              <w:rPr>
                <w:rFonts w:ascii="David" w:hAnsi="David" w:cs="David"/>
                <w:rtl/>
              </w:rPr>
            </w:pPr>
          </w:p>
        </w:tc>
        <w:tc>
          <w:tcPr>
            <w:tcW w:w="4813" w:type="dxa"/>
            <w:gridSpan w:val="5"/>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t>30 שעות שבועיות (השעות הן גלובאליות ולא משתנות גם אשר היקף המכרז עלה לאורך השנים וגם במצבי מלחמה או קורונה או אסון.</w:t>
            </w:r>
            <w:r w:rsidR="00C1342B">
              <w:rPr>
                <w:rFonts w:ascii="David" w:hAnsi="David" w:cs="David" w:hint="cs"/>
                <w:rtl/>
              </w:rPr>
              <w:t xml:space="preserve"> </w:t>
            </w:r>
            <w:r w:rsidRPr="00A83B1A">
              <w:rPr>
                <w:rFonts w:ascii="David" w:hAnsi="David" w:cs="David"/>
                <w:rtl/>
              </w:rPr>
              <w:t>יש</w:t>
            </w:r>
            <w:r w:rsidR="00C1342B">
              <w:rPr>
                <w:rFonts w:ascii="David" w:hAnsi="David" w:cs="David" w:hint="cs"/>
                <w:rtl/>
              </w:rPr>
              <w:t xml:space="preserve"> </w:t>
            </w:r>
            <w:r w:rsidRPr="00A83B1A">
              <w:rPr>
                <w:rFonts w:ascii="David" w:hAnsi="David" w:cs="David"/>
                <w:rtl/>
              </w:rPr>
              <w:t>דרישה</w:t>
            </w:r>
            <w:r w:rsidR="00C1342B">
              <w:rPr>
                <w:rFonts w:ascii="David" w:hAnsi="David" w:cs="David" w:hint="cs"/>
                <w:rtl/>
              </w:rPr>
              <w:t xml:space="preserve"> </w:t>
            </w:r>
            <w:r w:rsidRPr="00A83B1A">
              <w:rPr>
                <w:rFonts w:ascii="David" w:hAnsi="David" w:cs="David"/>
                <w:rtl/>
              </w:rPr>
              <w:t>לזמינות של 24/7 גם בשבתות ובחגים).</w:t>
            </w:r>
          </w:p>
        </w:tc>
      </w:tr>
      <w:tr w:rsidR="00650E35" w:rsidRPr="00A83B1A" w:rsidTr="007D18B7">
        <w:tc>
          <w:tcPr>
            <w:tcW w:w="3260" w:type="dxa"/>
          </w:tcPr>
          <w:p w:rsidR="00650E35" w:rsidRPr="00A83B1A" w:rsidRDefault="00650E35" w:rsidP="00650E35">
            <w:pPr>
              <w:tabs>
                <w:tab w:val="left" w:pos="8126"/>
              </w:tabs>
              <w:spacing w:line="360" w:lineRule="auto"/>
              <w:rPr>
                <w:rFonts w:ascii="David" w:hAnsi="David" w:cs="David"/>
                <w:rtl/>
              </w:rPr>
            </w:pPr>
            <w:r w:rsidRPr="00A83B1A">
              <w:rPr>
                <w:rFonts w:ascii="David" w:hAnsi="David" w:cs="David"/>
                <w:b/>
                <w:bCs/>
                <w:rtl/>
              </w:rPr>
              <w:t>הדרכה קבוצתית לפסיכולוגים</w:t>
            </w:r>
            <w:r w:rsidRPr="00A83B1A">
              <w:rPr>
                <w:rFonts w:ascii="David" w:hAnsi="David" w:cs="David"/>
                <w:rtl/>
              </w:rPr>
              <w:t xml:space="preserve"> (פרטנית, קבוצתית והדרכות תוכן)</w:t>
            </w:r>
          </w:p>
        </w:tc>
        <w:tc>
          <w:tcPr>
            <w:tcW w:w="4813" w:type="dxa"/>
            <w:gridSpan w:val="5"/>
          </w:tcPr>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t>7 מפגשים הדרכה קבוצתיים בכל שנה, ממוצע של 4 שעות כל מפגש (על חשבון הספק) + 8 מפגשי הדרכה פרטניים לכל פסיכולוג כל שנה</w:t>
            </w:r>
          </w:p>
        </w:tc>
      </w:tr>
      <w:tr w:rsidR="00650E35" w:rsidRPr="00A83B1A" w:rsidTr="007D18B7">
        <w:tc>
          <w:tcPr>
            <w:tcW w:w="3260" w:type="dxa"/>
            <w:vMerge w:val="restart"/>
          </w:tcPr>
          <w:p w:rsidR="00650E35" w:rsidRPr="00A83B1A" w:rsidRDefault="00650E35" w:rsidP="00650E35">
            <w:pPr>
              <w:tabs>
                <w:tab w:val="left" w:pos="8126"/>
              </w:tabs>
              <w:spacing w:line="360" w:lineRule="auto"/>
              <w:rPr>
                <w:rFonts w:ascii="David" w:hAnsi="David" w:cs="David"/>
                <w:rtl/>
              </w:rPr>
            </w:pPr>
            <w:r w:rsidRPr="00A83B1A">
              <w:rPr>
                <w:rFonts w:ascii="David" w:hAnsi="David" w:cs="David"/>
                <w:b/>
                <w:bCs/>
                <w:rtl/>
              </w:rPr>
              <w:t xml:space="preserve">ייעוץ למפקחות </w:t>
            </w:r>
            <w:r w:rsidRPr="00A83B1A">
              <w:rPr>
                <w:rFonts w:ascii="David" w:hAnsi="David" w:cs="David"/>
                <w:rtl/>
              </w:rPr>
              <w:t>(שעות שנתיות)</w:t>
            </w:r>
          </w:p>
          <w:p w:rsidR="00650E35" w:rsidRPr="00A83B1A" w:rsidRDefault="00650E35" w:rsidP="00650E35">
            <w:pPr>
              <w:tabs>
                <w:tab w:val="left" w:pos="8126"/>
              </w:tabs>
              <w:spacing w:line="360" w:lineRule="auto"/>
              <w:rPr>
                <w:rFonts w:ascii="David" w:hAnsi="David" w:cs="David"/>
                <w:u w:val="single"/>
                <w:rtl/>
              </w:rPr>
            </w:pPr>
            <w:r w:rsidRPr="00A83B1A">
              <w:rPr>
                <w:rFonts w:ascii="David" w:hAnsi="David" w:cs="David"/>
                <w:u w:val="single"/>
                <w:rtl/>
              </w:rPr>
              <w:t>הערה:</w:t>
            </w:r>
          </w:p>
          <w:p w:rsidR="00650E35" w:rsidRPr="00A83B1A" w:rsidRDefault="00650E35" w:rsidP="00650E35">
            <w:pPr>
              <w:tabs>
                <w:tab w:val="left" w:pos="8126"/>
              </w:tabs>
              <w:spacing w:line="360" w:lineRule="auto"/>
              <w:rPr>
                <w:rFonts w:ascii="David" w:hAnsi="David" w:cs="David"/>
                <w:rtl/>
              </w:rPr>
            </w:pPr>
            <w:r w:rsidRPr="00A83B1A">
              <w:rPr>
                <w:rFonts w:ascii="David" w:hAnsi="David" w:cs="David"/>
                <w:rtl/>
              </w:rPr>
              <w:lastRenderedPageBreak/>
              <w:t>הייעוץ ניתן ע"י פסיכולוגים חיצוניים שאינם חלק מהצוות שעובד בבתי הספר</w:t>
            </w:r>
            <w:r w:rsidR="007D18B7" w:rsidRPr="00A83B1A">
              <w:rPr>
                <w:rFonts w:ascii="David" w:hAnsi="David" w:cs="David"/>
                <w:rtl/>
              </w:rPr>
              <w:t>.</w:t>
            </w:r>
          </w:p>
        </w:tc>
        <w:tc>
          <w:tcPr>
            <w:tcW w:w="4813" w:type="dxa"/>
            <w:gridSpan w:val="5"/>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lastRenderedPageBreak/>
              <w:t>לכל היותר ארבע שעות חודשיות לכל מחוז (על חשבון הספק)</w:t>
            </w:r>
          </w:p>
        </w:tc>
      </w:tr>
      <w:tr w:rsidR="00650E35" w:rsidRPr="00A83B1A" w:rsidTr="007D18B7">
        <w:tc>
          <w:tcPr>
            <w:tcW w:w="3260" w:type="dxa"/>
            <w:vMerge/>
          </w:tcPr>
          <w:p w:rsidR="00650E35" w:rsidRPr="00A83B1A" w:rsidRDefault="00650E35" w:rsidP="00650E35">
            <w:pPr>
              <w:tabs>
                <w:tab w:val="left" w:pos="8126"/>
              </w:tabs>
              <w:spacing w:line="360" w:lineRule="auto"/>
              <w:rPr>
                <w:rFonts w:ascii="David" w:hAnsi="David" w:cs="David"/>
              </w:rPr>
            </w:pPr>
          </w:p>
        </w:tc>
        <w:tc>
          <w:tcPr>
            <w:tcW w:w="992" w:type="dxa"/>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t>60</w:t>
            </w:r>
          </w:p>
        </w:tc>
        <w:tc>
          <w:tcPr>
            <w:tcW w:w="993" w:type="dxa"/>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t>90</w:t>
            </w:r>
          </w:p>
        </w:tc>
        <w:tc>
          <w:tcPr>
            <w:tcW w:w="850" w:type="dxa"/>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t>105</w:t>
            </w:r>
          </w:p>
        </w:tc>
        <w:tc>
          <w:tcPr>
            <w:tcW w:w="992" w:type="dxa"/>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t>70</w:t>
            </w:r>
          </w:p>
        </w:tc>
        <w:tc>
          <w:tcPr>
            <w:tcW w:w="986" w:type="dxa"/>
          </w:tcPr>
          <w:p w:rsidR="00650E35" w:rsidRPr="00A83B1A" w:rsidRDefault="00650E35" w:rsidP="00650E35">
            <w:pPr>
              <w:pStyle w:val="a7"/>
              <w:spacing w:line="360" w:lineRule="auto"/>
              <w:ind w:left="0"/>
              <w:jc w:val="both"/>
              <w:rPr>
                <w:rFonts w:ascii="David" w:hAnsi="David" w:cs="David"/>
                <w:rtl/>
              </w:rPr>
            </w:pPr>
            <w:r w:rsidRPr="00A83B1A">
              <w:rPr>
                <w:rFonts w:ascii="David" w:hAnsi="David" w:cs="David"/>
                <w:rtl/>
              </w:rPr>
              <w:t>80</w:t>
            </w:r>
          </w:p>
        </w:tc>
      </w:tr>
    </w:tbl>
    <w:p w:rsidR="00333658" w:rsidRDefault="00333658" w:rsidP="00E353CB">
      <w:pPr>
        <w:pStyle w:val="a7"/>
        <w:ind w:left="1440"/>
        <w:jc w:val="both"/>
        <w:rPr>
          <w:rFonts w:ascii="David" w:hAnsi="David" w:cs="David"/>
        </w:rPr>
      </w:pPr>
    </w:p>
    <w:p w:rsidR="00ED2BBA" w:rsidRPr="00DA3FF3" w:rsidRDefault="00ED2BBA" w:rsidP="00B57F17">
      <w:pPr>
        <w:pStyle w:val="a7"/>
        <w:ind w:left="1440"/>
        <w:jc w:val="both"/>
        <w:rPr>
          <w:rFonts w:ascii="David" w:hAnsi="David" w:cs="David"/>
          <w:rtl/>
        </w:rPr>
      </w:pPr>
      <w:r w:rsidRPr="00DA3FF3">
        <w:rPr>
          <w:rFonts w:ascii="David" w:hAnsi="David" w:cs="David"/>
          <w:rtl/>
        </w:rPr>
        <w:t xml:space="preserve">יודגש כי המידע שלעיל לעניין היקף ההתקשרות הינו נכון למועד </w:t>
      </w:r>
      <w:r w:rsidR="00D009AB" w:rsidRPr="00DA3FF3">
        <w:rPr>
          <w:rFonts w:ascii="David" w:hAnsi="David" w:cs="David"/>
          <w:rtl/>
        </w:rPr>
        <w:t>פרסום</w:t>
      </w:r>
      <w:r w:rsidRPr="00DA3FF3">
        <w:rPr>
          <w:rFonts w:ascii="David" w:hAnsi="David" w:cs="David"/>
          <w:rtl/>
        </w:rPr>
        <w:t xml:space="preserve"> המכרז, והמשרד אינו מתחייב לרכוש שירותים מהזוכה בהיקף כלשהוא בזמן מן הזמנים.</w:t>
      </w:r>
    </w:p>
    <w:p w:rsidR="00ED2BBA" w:rsidRPr="00A83B1A" w:rsidRDefault="00ED2BBA" w:rsidP="00ED2BBA">
      <w:pPr>
        <w:pStyle w:val="23"/>
        <w:jc w:val="both"/>
        <w:rPr>
          <w:rtl/>
        </w:rPr>
      </w:pPr>
      <w:bookmarkStart w:id="12" w:name="_Toc115271344"/>
      <w:r w:rsidRPr="00A83B1A">
        <w:rPr>
          <w:rtl/>
        </w:rPr>
        <w:t>המועדים לביצוע השירות</w:t>
      </w:r>
      <w:bookmarkEnd w:id="12"/>
    </w:p>
    <w:p w:rsidR="00ED2BBA" w:rsidRPr="00A83B1A" w:rsidRDefault="00ED2BBA" w:rsidP="00F553E8">
      <w:pPr>
        <w:ind w:left="1502"/>
        <w:jc w:val="both"/>
        <w:rPr>
          <w:rFonts w:ascii="David" w:hAnsi="David" w:cs="David"/>
          <w:rtl/>
        </w:rPr>
      </w:pPr>
      <w:r w:rsidRPr="00A83B1A">
        <w:rPr>
          <w:rFonts w:ascii="David" w:hAnsi="David" w:cs="David"/>
          <w:rtl/>
        </w:rPr>
        <w:t xml:space="preserve">במהלך שנת הלימודים - נותן השירותים  יידרש לתת את השירותים במשך 5 ימי עבודה בשבוע, בימים א' עד ה' במשך השעות 8:00 עד  17:00.  </w:t>
      </w:r>
    </w:p>
    <w:p w:rsidR="00ED2BBA" w:rsidRPr="00A83B1A" w:rsidRDefault="00ED2BBA" w:rsidP="00F553E8">
      <w:pPr>
        <w:ind w:left="1502"/>
        <w:jc w:val="both"/>
        <w:rPr>
          <w:rFonts w:ascii="David" w:hAnsi="David" w:cs="David"/>
          <w:rtl/>
        </w:rPr>
      </w:pPr>
      <w:r w:rsidRPr="00A83B1A">
        <w:rPr>
          <w:rFonts w:ascii="David" w:hAnsi="David" w:cs="David"/>
          <w:rtl/>
        </w:rPr>
        <w:t xml:space="preserve">במגזר החרדי ובמגזר הערבי – יותאמו ימי העבודה לימי הלימוד. כלומר, השירותים  במגזר הערבי </w:t>
      </w:r>
      <w:r w:rsidR="00D009AB" w:rsidRPr="00A83B1A">
        <w:rPr>
          <w:rFonts w:ascii="David" w:hAnsi="David" w:cs="David"/>
          <w:rtl/>
        </w:rPr>
        <w:t>יינתנו</w:t>
      </w:r>
      <w:r w:rsidRPr="00A83B1A">
        <w:rPr>
          <w:rFonts w:ascii="David" w:hAnsi="David" w:cs="David"/>
          <w:rtl/>
        </w:rPr>
        <w:t xml:space="preserve"> גם בימי שישי ושבת, ובמגזר החרדי –שנה"ל תהא מותאמת ללוח החופשות למגזר החרדי הנקבע ע"י משרד החינוך.</w:t>
      </w:r>
    </w:p>
    <w:p w:rsidR="00ED2BBA" w:rsidRPr="0020538A" w:rsidRDefault="00ED2BBA" w:rsidP="00F73300">
      <w:pPr>
        <w:ind w:left="1502"/>
        <w:jc w:val="both"/>
        <w:rPr>
          <w:rFonts w:ascii="David" w:hAnsi="David" w:cs="David"/>
          <w:rtl/>
        </w:rPr>
      </w:pPr>
      <w:r w:rsidRPr="00A83B1A">
        <w:rPr>
          <w:rFonts w:ascii="David" w:hAnsi="David" w:cs="David"/>
          <w:rtl/>
        </w:rPr>
        <w:t xml:space="preserve">יחד עם זאת, על נותן השירותים להיות ערוך למתן מענים מיידים במצבי חירום (אף מעבר למצבים המפורטים במכרז זה), במשך כל ימות השנה, ובאמצעות כוח </w:t>
      </w:r>
      <w:r w:rsidRPr="0020538A">
        <w:rPr>
          <w:rFonts w:ascii="David" w:hAnsi="David" w:cs="David"/>
          <w:rtl/>
        </w:rPr>
        <w:t>אדם מקצועי כנדרש במכרז זה.</w:t>
      </w:r>
    </w:p>
    <w:p w:rsidR="00ED2BBA" w:rsidRPr="00BE23D2" w:rsidRDefault="00ED2BBA" w:rsidP="00F73300">
      <w:pPr>
        <w:pStyle w:val="23"/>
        <w:jc w:val="both"/>
        <w:rPr>
          <w:rtl/>
        </w:rPr>
      </w:pPr>
      <w:bookmarkStart w:id="13" w:name="_Toc115271347"/>
      <w:r w:rsidRPr="00BE23D2">
        <w:rPr>
          <w:rtl/>
        </w:rPr>
        <w:t>שירותים נוספים</w:t>
      </w:r>
      <w:bookmarkEnd w:id="13"/>
      <w:r w:rsidR="0031540B" w:rsidRPr="00BE23D2">
        <w:rPr>
          <w:rFonts w:hint="cs"/>
          <w:rtl/>
        </w:rPr>
        <w:t xml:space="preserve"> </w:t>
      </w:r>
      <w:r w:rsidR="0031540B" w:rsidRPr="00BE23D2">
        <w:rPr>
          <w:rtl/>
        </w:rPr>
        <w:t>–</w:t>
      </w:r>
      <w:r w:rsidR="0031540B" w:rsidRPr="00BE23D2">
        <w:rPr>
          <w:rFonts w:hint="cs"/>
          <w:rtl/>
        </w:rPr>
        <w:t xml:space="preserve"> אופציה להרחבה (נספח ט"ז)</w:t>
      </w:r>
      <w:r w:rsidR="003538D2" w:rsidRPr="00BE23D2">
        <w:rPr>
          <w:rtl/>
        </w:rPr>
        <w:t>:</w:t>
      </w:r>
    </w:p>
    <w:p w:rsidR="00ED2BBA" w:rsidRPr="00BE23D2" w:rsidRDefault="00ED2BBA" w:rsidP="00F73300">
      <w:pPr>
        <w:ind w:left="1502"/>
        <w:jc w:val="both"/>
        <w:rPr>
          <w:rFonts w:ascii="David" w:hAnsi="David" w:cs="David"/>
          <w:rtl/>
        </w:rPr>
      </w:pPr>
      <w:r w:rsidRPr="00BE23D2">
        <w:rPr>
          <w:rFonts w:ascii="David" w:hAnsi="David" w:cs="David"/>
          <w:rtl/>
        </w:rPr>
        <w:t xml:space="preserve">המשרד שומר לעצמו הזכות להרחיב </w:t>
      </w:r>
      <w:r w:rsidR="00DF2675" w:rsidRPr="00BE23D2">
        <w:rPr>
          <w:rFonts w:ascii="David" w:hAnsi="David" w:cs="David"/>
          <w:rtl/>
        </w:rPr>
        <w:t xml:space="preserve">את </w:t>
      </w:r>
      <w:r w:rsidRPr="00BE23D2">
        <w:rPr>
          <w:rFonts w:ascii="David" w:hAnsi="David" w:cs="David"/>
          <w:rtl/>
        </w:rPr>
        <w:t xml:space="preserve">השירותים המפורטים </w:t>
      </w:r>
      <w:r w:rsidR="00361581" w:rsidRPr="00BE23D2">
        <w:rPr>
          <w:rFonts w:ascii="David" w:hAnsi="David" w:cs="David" w:hint="cs"/>
          <w:rtl/>
        </w:rPr>
        <w:t>במכרז ז</w:t>
      </w:r>
      <w:r w:rsidR="00F45F17" w:rsidRPr="00BE23D2">
        <w:rPr>
          <w:rFonts w:ascii="David" w:hAnsi="David" w:cs="David" w:hint="cs"/>
          <w:rtl/>
        </w:rPr>
        <w:t>ה</w:t>
      </w:r>
      <w:r w:rsidR="00361581" w:rsidRPr="00BE23D2">
        <w:rPr>
          <w:rFonts w:ascii="David" w:hAnsi="David" w:cs="David" w:hint="cs"/>
          <w:rtl/>
        </w:rPr>
        <w:t xml:space="preserve"> </w:t>
      </w:r>
      <w:r w:rsidR="002369FE" w:rsidRPr="00BE23D2">
        <w:rPr>
          <w:rFonts w:ascii="David" w:hAnsi="David" w:cs="David"/>
          <w:rtl/>
        </w:rPr>
        <w:t>בשירותים נוספים</w:t>
      </w:r>
      <w:r w:rsidR="00DE76FE" w:rsidRPr="00BE23D2">
        <w:rPr>
          <w:rFonts w:ascii="David" w:hAnsi="David" w:cs="David" w:hint="cs"/>
          <w:rtl/>
        </w:rPr>
        <w:t>,</w:t>
      </w:r>
      <w:r w:rsidR="0034377F" w:rsidRPr="00BE23D2">
        <w:rPr>
          <w:rFonts w:ascii="David" w:hAnsi="David" w:cs="David" w:hint="cs"/>
          <w:rtl/>
        </w:rPr>
        <w:t xml:space="preserve"> ובכלל זה גם השירותים</w:t>
      </w:r>
      <w:r w:rsidR="002369FE" w:rsidRPr="00BE23D2">
        <w:rPr>
          <w:rFonts w:ascii="David" w:hAnsi="David" w:cs="David"/>
          <w:rtl/>
        </w:rPr>
        <w:t xml:space="preserve"> המפורטים </w:t>
      </w:r>
      <w:r w:rsidR="00E353CB" w:rsidRPr="00BE23D2">
        <w:rPr>
          <w:rFonts w:ascii="David" w:hAnsi="David" w:cs="David"/>
          <w:rtl/>
        </w:rPr>
        <w:t xml:space="preserve">בנספח </w:t>
      </w:r>
      <w:r w:rsidR="002369FE" w:rsidRPr="00BE23D2">
        <w:rPr>
          <w:rFonts w:ascii="David" w:hAnsi="David" w:cs="David"/>
          <w:rtl/>
        </w:rPr>
        <w:t>ט"ז</w:t>
      </w:r>
      <w:r w:rsidR="00B100F3" w:rsidRPr="00BE23D2">
        <w:rPr>
          <w:rFonts w:ascii="David" w:hAnsi="David" w:cs="David" w:hint="cs"/>
          <w:rtl/>
        </w:rPr>
        <w:t>,</w:t>
      </w:r>
      <w:r w:rsidR="00F45F17" w:rsidRPr="00BE23D2">
        <w:rPr>
          <w:rFonts w:ascii="David" w:hAnsi="David" w:cs="David" w:hint="cs"/>
          <w:rtl/>
        </w:rPr>
        <w:t xml:space="preserve"> ושעניינם שירותי הדרכה ליועצים חינוכיים ולצוות החינוכי-טיפולי בבתי הספר</w:t>
      </w:r>
      <w:r w:rsidR="00DE76FE" w:rsidRPr="00BE23D2">
        <w:rPr>
          <w:rFonts w:ascii="David" w:hAnsi="David" w:cs="David" w:hint="cs"/>
          <w:rtl/>
        </w:rPr>
        <w:t xml:space="preserve"> ובפנימיות</w:t>
      </w:r>
      <w:r w:rsidR="0034377F" w:rsidRPr="00BE23D2">
        <w:rPr>
          <w:rFonts w:ascii="David" w:hAnsi="David" w:cs="David" w:hint="cs"/>
          <w:rtl/>
        </w:rPr>
        <w:t>.</w:t>
      </w:r>
      <w:r w:rsidR="00DE76FE" w:rsidRPr="00BE23D2">
        <w:rPr>
          <w:rFonts w:ascii="David" w:hAnsi="David" w:cs="David" w:hint="cs"/>
          <w:rtl/>
        </w:rPr>
        <w:t xml:space="preserve"> </w:t>
      </w:r>
      <w:r w:rsidR="003B12FB">
        <w:rPr>
          <w:rFonts w:ascii="David" w:hAnsi="David" w:cs="David" w:hint="cs"/>
          <w:rtl/>
        </w:rPr>
        <w:t>הרחבת שירותים כאמור תהיה</w:t>
      </w:r>
      <w:r w:rsidRPr="00BE23D2">
        <w:rPr>
          <w:rFonts w:ascii="David" w:hAnsi="David" w:cs="David"/>
          <w:rtl/>
        </w:rPr>
        <w:t xml:space="preserve"> בהתאם להוראות הדין ובכפוף לשיקול דעתו </w:t>
      </w:r>
      <w:r w:rsidR="00D50BAE" w:rsidRPr="00BE23D2">
        <w:rPr>
          <w:rFonts w:ascii="David" w:hAnsi="David" w:cs="David" w:hint="cs"/>
          <w:rtl/>
        </w:rPr>
        <w:t xml:space="preserve">של המשרד </w:t>
      </w:r>
      <w:r w:rsidRPr="00BE23D2">
        <w:rPr>
          <w:rFonts w:ascii="David" w:hAnsi="David" w:cs="David"/>
          <w:rtl/>
        </w:rPr>
        <w:t xml:space="preserve">ולשיקולים תקציביים. </w:t>
      </w:r>
    </w:p>
    <w:p w:rsidR="00ED2BBA" w:rsidRPr="006E313F" w:rsidRDefault="00ED2BBA" w:rsidP="00F73300">
      <w:pPr>
        <w:ind w:left="1502"/>
        <w:jc w:val="both"/>
        <w:rPr>
          <w:rFonts w:ascii="David" w:hAnsi="David" w:cs="David"/>
          <w:rtl/>
        </w:rPr>
      </w:pPr>
      <w:r w:rsidRPr="006E313F">
        <w:rPr>
          <w:rFonts w:ascii="David" w:hAnsi="David" w:cs="David"/>
          <w:rtl/>
        </w:rPr>
        <w:t xml:space="preserve">התמורה בעד השירותים הנוספים </w:t>
      </w:r>
      <w:r w:rsidR="00E14803" w:rsidRPr="006E313F">
        <w:rPr>
          <w:rFonts w:ascii="David" w:hAnsi="David" w:cs="David" w:hint="cs"/>
          <w:rtl/>
        </w:rPr>
        <w:t>תהיה</w:t>
      </w:r>
      <w:r w:rsidRPr="006E313F">
        <w:rPr>
          <w:rFonts w:ascii="David" w:hAnsi="David" w:cs="David"/>
          <w:rtl/>
        </w:rPr>
        <w:t xml:space="preserve"> עפ"י תעריפי החשב הכללי הרלוונטיים לאותו סוג </w:t>
      </w:r>
      <w:r w:rsidR="00D50BAE" w:rsidRPr="006E313F">
        <w:rPr>
          <w:rFonts w:ascii="David" w:hAnsi="David" w:cs="David" w:hint="cs"/>
          <w:rtl/>
        </w:rPr>
        <w:t>ייעוץ</w:t>
      </w:r>
      <w:r w:rsidRPr="006E313F">
        <w:rPr>
          <w:rFonts w:ascii="David" w:hAnsi="David" w:cs="David"/>
          <w:rtl/>
        </w:rPr>
        <w:t xml:space="preserve"> ובהתאם להוראת </w:t>
      </w:r>
      <w:proofErr w:type="spellStart"/>
      <w:r w:rsidRPr="006E313F">
        <w:rPr>
          <w:rFonts w:ascii="David" w:hAnsi="David" w:cs="David"/>
          <w:rtl/>
        </w:rPr>
        <w:t>תכ"ם</w:t>
      </w:r>
      <w:proofErr w:type="spellEnd"/>
      <w:r w:rsidRPr="006E313F">
        <w:rPr>
          <w:rFonts w:ascii="David" w:hAnsi="David" w:cs="David"/>
          <w:rtl/>
        </w:rPr>
        <w:t xml:space="preserve"> 8.1.1. "התקשרות עם נותני שירותים חיצוניים"</w:t>
      </w:r>
      <w:r w:rsidR="002369FE" w:rsidRPr="006E313F">
        <w:rPr>
          <w:rFonts w:ascii="David" w:hAnsi="David" w:cs="David"/>
          <w:rtl/>
        </w:rPr>
        <w:t xml:space="preserve"> כפי תוקפה מעת לעת</w:t>
      </w:r>
      <w:r w:rsidRPr="006E313F">
        <w:rPr>
          <w:rFonts w:ascii="David" w:hAnsi="David" w:cs="David"/>
          <w:rtl/>
        </w:rPr>
        <w:t xml:space="preserve">, </w:t>
      </w:r>
      <w:r w:rsidR="00E14803" w:rsidRPr="006E313F">
        <w:rPr>
          <w:rFonts w:ascii="David" w:hAnsi="David" w:cs="David" w:hint="cs"/>
          <w:rtl/>
        </w:rPr>
        <w:t>וב</w:t>
      </w:r>
      <w:r w:rsidR="006E313F" w:rsidRPr="006E313F">
        <w:rPr>
          <w:rFonts w:ascii="David" w:hAnsi="David" w:cs="David" w:hint="cs"/>
          <w:rtl/>
        </w:rPr>
        <w:t>הפחתת</w:t>
      </w:r>
      <w:r w:rsidR="00E14803" w:rsidRPr="006E313F">
        <w:rPr>
          <w:rFonts w:ascii="David" w:hAnsi="David" w:cs="David" w:hint="cs"/>
          <w:rtl/>
        </w:rPr>
        <w:t xml:space="preserve"> </w:t>
      </w:r>
      <w:r w:rsidRPr="006E313F">
        <w:rPr>
          <w:rFonts w:ascii="David" w:hAnsi="David" w:cs="David"/>
          <w:rtl/>
        </w:rPr>
        <w:t xml:space="preserve">אחוז הנחה </w:t>
      </w:r>
      <w:r w:rsidR="006E313F" w:rsidRPr="006E313F">
        <w:rPr>
          <w:rFonts w:ascii="David" w:hAnsi="David" w:cs="David" w:hint="cs"/>
          <w:rtl/>
        </w:rPr>
        <w:t xml:space="preserve">זהה לזה </w:t>
      </w:r>
      <w:r w:rsidRPr="006E313F">
        <w:rPr>
          <w:rFonts w:ascii="David" w:hAnsi="David" w:cs="David"/>
          <w:rtl/>
        </w:rPr>
        <w:t>שהציע נותן השירותים</w:t>
      </w:r>
      <w:r w:rsidR="002369FE" w:rsidRPr="006E313F">
        <w:rPr>
          <w:rFonts w:ascii="David" w:hAnsi="David" w:cs="David"/>
          <w:rtl/>
        </w:rPr>
        <w:t xml:space="preserve"> בהצע</w:t>
      </w:r>
      <w:r w:rsidR="006E313F" w:rsidRPr="006E313F">
        <w:rPr>
          <w:rFonts w:ascii="David" w:hAnsi="David" w:cs="David" w:hint="cs"/>
          <w:rtl/>
        </w:rPr>
        <w:t xml:space="preserve">ת המחיר שבנספח </w:t>
      </w:r>
      <w:r w:rsidR="003E6167">
        <w:rPr>
          <w:rFonts w:ascii="David" w:hAnsi="David" w:cs="David" w:hint="cs"/>
          <w:rtl/>
        </w:rPr>
        <w:t>ו'</w:t>
      </w:r>
      <w:r w:rsidR="002369FE" w:rsidRPr="006E313F">
        <w:rPr>
          <w:rFonts w:ascii="David" w:hAnsi="David" w:cs="David"/>
          <w:rtl/>
        </w:rPr>
        <w:t xml:space="preserve"> למכרז זה.</w:t>
      </w:r>
      <w:r w:rsidRPr="006E313F">
        <w:rPr>
          <w:rFonts w:ascii="David" w:hAnsi="David" w:cs="David"/>
          <w:rtl/>
        </w:rPr>
        <w:t xml:space="preserve"> </w:t>
      </w:r>
    </w:p>
    <w:p w:rsidR="00ED2BBA" w:rsidRDefault="00ED2BBA" w:rsidP="0020538A">
      <w:pPr>
        <w:ind w:left="1502"/>
        <w:jc w:val="both"/>
        <w:rPr>
          <w:rFonts w:ascii="David" w:hAnsi="David" w:cs="David"/>
          <w:rtl/>
        </w:rPr>
      </w:pPr>
      <w:r w:rsidRPr="006E313F">
        <w:rPr>
          <w:rFonts w:ascii="David" w:hAnsi="David" w:cs="David"/>
          <w:rtl/>
        </w:rPr>
        <w:t>הרחבת השירותים כאמור בסעיף זה תעשה בהיקף שנתי שלא יעלה על עלות השירותים השנתית לפי מכרז זה</w:t>
      </w:r>
      <w:r w:rsidR="002301A4" w:rsidRPr="006E313F">
        <w:rPr>
          <w:rFonts w:ascii="David" w:hAnsi="David" w:cs="David"/>
          <w:rtl/>
        </w:rPr>
        <w:t>, ובכפוף לאמור בסעיף 3.11 להסכם ההתקשרות (נספח ט"ו למכרז), לפיו: "המשרד יהיה רשאי להרחיב את השירותים המבוקשים במסגרת המכרז והסכם זה בסכום שלא יעלה על 50% מעלות ההתקשרות לאורך כל תקופת ההתקשרות כפי שהוגדרה ע"י המשרד, בהתאם להוראות הדין ובכפוף לשיקול דעתו ושיקולים תקציביים. נותן השירותים לא יוכל להעלות כל טענה או דרישה אם המשרד החליט שלא לממש הרחבה זו."</w:t>
      </w:r>
    </w:p>
    <w:p w:rsidR="00ED2BBA" w:rsidRPr="00A83B1A" w:rsidRDefault="00ED2BBA" w:rsidP="003538D2">
      <w:pPr>
        <w:pStyle w:val="23"/>
        <w:rPr>
          <w:rtl/>
        </w:rPr>
      </w:pPr>
      <w:bookmarkStart w:id="14" w:name="_Toc115271348"/>
      <w:r w:rsidRPr="00A83B1A">
        <w:rPr>
          <w:rtl/>
        </w:rPr>
        <w:t>כוח האדם הנדרש לביצוע השירותים:</w:t>
      </w:r>
      <w:bookmarkEnd w:id="14"/>
    </w:p>
    <w:p w:rsidR="00ED2BBA" w:rsidRPr="00A83B1A" w:rsidRDefault="00ED2BBA" w:rsidP="00F553E8">
      <w:pPr>
        <w:ind w:left="1502"/>
        <w:jc w:val="both"/>
        <w:rPr>
          <w:rFonts w:ascii="David" w:hAnsi="David" w:cs="David"/>
          <w:rtl/>
        </w:rPr>
      </w:pPr>
      <w:r w:rsidRPr="00A83B1A">
        <w:rPr>
          <w:rFonts w:ascii="David" w:hAnsi="David" w:cs="David"/>
          <w:rtl/>
        </w:rPr>
        <w:t>על נותן השירותים להעמיד לטובת מתן השירותים לפי מכרז זה כוח אדם כדלקמן (הדרישות מצטברות):</w:t>
      </w:r>
    </w:p>
    <w:p w:rsidR="00ED2BBA" w:rsidRPr="00A83B1A" w:rsidRDefault="00ED2BBA" w:rsidP="00ED2BBA">
      <w:pPr>
        <w:pStyle w:val="a7"/>
        <w:numPr>
          <w:ilvl w:val="2"/>
          <w:numId w:val="1"/>
        </w:numPr>
        <w:jc w:val="both"/>
        <w:rPr>
          <w:rFonts w:ascii="David" w:hAnsi="David" w:cs="David"/>
          <w:rtl/>
        </w:rPr>
      </w:pPr>
      <w:r w:rsidRPr="00A83B1A">
        <w:rPr>
          <w:rFonts w:ascii="David" w:hAnsi="David" w:cs="David"/>
          <w:rtl/>
        </w:rPr>
        <w:t>פסיכולוג ראשי אשר ינהל ויתפעל את כל פעילות נותן השירותים הקשורה למתן השירות וישמש כנציג נותן השירותים כלפי המשרד, ישתתף בישיבות עם נציגי המשרד ככל שיידרש ויעמוד בקשר רציף עם המשרד ובאופן קבוע לרשות אנשי הקשר של המשרד (להלן "פסיכולוג ראשי").</w:t>
      </w:r>
    </w:p>
    <w:p w:rsidR="00ED2BBA" w:rsidRPr="00A83B1A" w:rsidRDefault="00ED2BBA" w:rsidP="00ED2BBA">
      <w:pPr>
        <w:pStyle w:val="a7"/>
        <w:numPr>
          <w:ilvl w:val="2"/>
          <w:numId w:val="1"/>
        </w:numPr>
        <w:jc w:val="both"/>
        <w:rPr>
          <w:rFonts w:ascii="David" w:hAnsi="David" w:cs="David"/>
        </w:rPr>
      </w:pPr>
      <w:r w:rsidRPr="00A83B1A">
        <w:rPr>
          <w:rFonts w:ascii="David" w:hAnsi="David" w:cs="David"/>
          <w:rtl/>
        </w:rPr>
        <w:lastRenderedPageBreak/>
        <w:t xml:space="preserve">צוות כוח אדם, אשר יבצע בפועל את השירותים מושא המכרז, המונה כ-  54 פסיכולוגים (להלן: "מבצעים"). </w:t>
      </w:r>
      <w:r w:rsidRPr="00A83B1A">
        <w:rPr>
          <w:rFonts w:ascii="David" w:hAnsi="David" w:cs="David"/>
          <w:b/>
          <w:bCs/>
          <w:rtl/>
        </w:rPr>
        <w:t xml:space="preserve">על נותן השירותים </w:t>
      </w:r>
      <w:r w:rsidR="00DE6CCD" w:rsidRPr="00A83B1A">
        <w:rPr>
          <w:rFonts w:ascii="David" w:hAnsi="David" w:cs="David"/>
          <w:b/>
          <w:bCs/>
          <w:rtl/>
        </w:rPr>
        <w:t>להיערך</w:t>
      </w:r>
      <w:r w:rsidRPr="00A83B1A">
        <w:rPr>
          <w:rFonts w:ascii="David" w:hAnsi="David" w:cs="David"/>
          <w:b/>
          <w:bCs/>
          <w:rtl/>
        </w:rPr>
        <w:t xml:space="preserve"> לשינויים במספר המבצעים שיידרשו,</w:t>
      </w:r>
      <w:r w:rsidRPr="00A83B1A">
        <w:rPr>
          <w:rFonts w:ascii="David" w:hAnsi="David" w:cs="David"/>
          <w:rtl/>
        </w:rPr>
        <w:t xml:space="preserve"> וזאת בשים לב להיקף השירותים שהמשרד יזמין וכן להתאמת הפסיכולוגים לאוכלוסיית היעד (לדוגמא מענים בשפה הערבית או בשפות אחרות לעולים חדשים).</w:t>
      </w:r>
    </w:p>
    <w:p w:rsidR="00ED2BBA" w:rsidRPr="00A83B1A" w:rsidRDefault="00ED2BBA" w:rsidP="00ED2BBA">
      <w:pPr>
        <w:pStyle w:val="a7"/>
        <w:numPr>
          <w:ilvl w:val="2"/>
          <w:numId w:val="1"/>
        </w:numPr>
        <w:jc w:val="both"/>
        <w:rPr>
          <w:rFonts w:ascii="David" w:hAnsi="David" w:cs="David"/>
        </w:rPr>
      </w:pPr>
      <w:r w:rsidRPr="00A83B1A">
        <w:rPr>
          <w:rFonts w:ascii="David" w:hAnsi="David" w:cs="David"/>
          <w:rtl/>
        </w:rPr>
        <w:t xml:space="preserve">כ"א  ניהולי </w:t>
      </w:r>
      <w:r w:rsidR="00DE6CCD" w:rsidRPr="00A83B1A">
        <w:rPr>
          <w:rFonts w:ascii="David" w:hAnsi="David" w:cs="David"/>
          <w:rtl/>
        </w:rPr>
        <w:t>ואדמיניסטרטיבי</w:t>
      </w:r>
      <w:r w:rsidRPr="00A83B1A">
        <w:rPr>
          <w:rFonts w:ascii="David" w:hAnsi="David" w:cs="David"/>
          <w:rtl/>
        </w:rPr>
        <w:t xml:space="preserve"> אחר לצורך ביצוע שירותים שבאחריות נותן השירותים.</w:t>
      </w:r>
    </w:p>
    <w:p w:rsidR="00D34FCA" w:rsidRPr="00A83B1A" w:rsidRDefault="00ED2BBA" w:rsidP="00D34FCA">
      <w:pPr>
        <w:pStyle w:val="a7"/>
        <w:numPr>
          <w:ilvl w:val="2"/>
          <w:numId w:val="1"/>
        </w:numPr>
        <w:jc w:val="both"/>
        <w:rPr>
          <w:rFonts w:ascii="David" w:hAnsi="David" w:cs="David"/>
          <w:b/>
          <w:bCs/>
        </w:rPr>
      </w:pPr>
      <w:r w:rsidRPr="00A83B1A">
        <w:rPr>
          <w:rFonts w:ascii="David" w:hAnsi="David" w:cs="David"/>
          <w:b/>
          <w:bCs/>
          <w:rtl/>
        </w:rPr>
        <w:t>הפסיכולוג הראשי</w:t>
      </w:r>
    </w:p>
    <w:p w:rsidR="00D34FCA" w:rsidRPr="00A83B1A" w:rsidRDefault="00964358" w:rsidP="00D34FCA">
      <w:pPr>
        <w:pStyle w:val="a7"/>
        <w:ind w:left="1440"/>
        <w:jc w:val="both"/>
        <w:rPr>
          <w:rFonts w:ascii="David" w:hAnsi="David" w:cs="David"/>
          <w:rtl/>
        </w:rPr>
      </w:pPr>
      <w:r>
        <w:rPr>
          <w:rFonts w:ascii="David" w:hAnsi="David" w:cs="David"/>
          <w:rtl/>
        </w:rPr>
        <w:t>הפסיכולוג הראשי יהיה</w:t>
      </w:r>
      <w:r>
        <w:rPr>
          <w:rFonts w:ascii="David" w:hAnsi="David" w:cs="David" w:hint="cs"/>
          <w:rtl/>
        </w:rPr>
        <w:t xml:space="preserve"> </w:t>
      </w:r>
      <w:r>
        <w:rPr>
          <w:rFonts w:ascii="David" w:hAnsi="David" w:cs="David"/>
          <w:rtl/>
        </w:rPr>
        <w:t>אחראי</w:t>
      </w:r>
      <w:r>
        <w:rPr>
          <w:rFonts w:ascii="David" w:hAnsi="David" w:cs="David" w:hint="cs"/>
          <w:rtl/>
        </w:rPr>
        <w:t xml:space="preserve"> </w:t>
      </w:r>
      <w:r w:rsidR="00ED2BBA" w:rsidRPr="00A83B1A">
        <w:rPr>
          <w:rFonts w:ascii="David" w:hAnsi="David" w:cs="David"/>
          <w:rtl/>
        </w:rPr>
        <w:t xml:space="preserve">מקצועי על כל נושא האבחון וההתערבות הפסיכולוגית במצבי חירום ומניעתם במסגרת השירותים הניתנים מכוח מכרז זה, ובכלל זה יהיה אחראי לפקח על עבודת הפסיכולוגים. </w:t>
      </w:r>
    </w:p>
    <w:p w:rsidR="00D34FCA" w:rsidRPr="00A83B1A" w:rsidRDefault="00ED2BBA" w:rsidP="00D34FCA">
      <w:pPr>
        <w:pStyle w:val="a7"/>
        <w:ind w:left="1440"/>
        <w:jc w:val="both"/>
        <w:rPr>
          <w:rFonts w:ascii="David" w:hAnsi="David" w:cs="David"/>
          <w:rtl/>
        </w:rPr>
      </w:pPr>
      <w:r w:rsidRPr="00A83B1A">
        <w:rPr>
          <w:rFonts w:ascii="David" w:hAnsi="David" w:cs="David"/>
          <w:rtl/>
        </w:rPr>
        <w:t xml:space="preserve">הפסיכולוג הראשי יעבוד באופן שוטף מול המפקחות המחוזיות וישמש כאיש הקשר מטעם נותן השירותים בכל הקשור לעבודה מולן. </w:t>
      </w:r>
    </w:p>
    <w:p w:rsidR="00D34FCA" w:rsidRPr="00A83B1A" w:rsidRDefault="00ED2BBA" w:rsidP="00D34FCA">
      <w:pPr>
        <w:pStyle w:val="a7"/>
        <w:ind w:left="1440"/>
        <w:jc w:val="both"/>
        <w:rPr>
          <w:rFonts w:ascii="David" w:hAnsi="David" w:cs="David"/>
          <w:rtl/>
        </w:rPr>
      </w:pPr>
      <w:r w:rsidRPr="00A83B1A">
        <w:rPr>
          <w:rFonts w:ascii="David" w:hAnsi="David" w:cs="David"/>
          <w:rtl/>
        </w:rPr>
        <w:t xml:space="preserve">הפסיכולוג הראשי אחראי להנחות, להדריך ולפקח על האבחונים וההתערבות הפסיכולוגית שניתנת, לארגן השתלמויות, ימי עיון, הדרכות, כתיבה, פיתוח והפעלה של חומרים מקצועיים, הוצאה לאור והפצה לבתי הספר של מגוון חומרים מקצועיים העוסקים בנושאים טיפוליים הקשורים להתמודדות עם מצבי חירום ומניעתם, ריכוז חומרים ומידע מקצועי  לצוותים הטיפוליים. </w:t>
      </w:r>
    </w:p>
    <w:p w:rsidR="00D34FCA" w:rsidRPr="00A83B1A" w:rsidRDefault="00ED2BBA" w:rsidP="00D34FCA">
      <w:pPr>
        <w:pStyle w:val="a7"/>
        <w:ind w:left="1440"/>
        <w:jc w:val="both"/>
        <w:rPr>
          <w:rFonts w:ascii="David" w:hAnsi="David" w:cs="David"/>
          <w:rtl/>
        </w:rPr>
      </w:pPr>
      <w:r w:rsidRPr="00A83B1A">
        <w:rPr>
          <w:rFonts w:ascii="David" w:hAnsi="David" w:cs="David"/>
          <w:rtl/>
        </w:rPr>
        <w:t xml:space="preserve">הפסיכולוג הראשי יהיה  אחראי לתכנון, ליווי ומעקב על השירותים, ביצוע דוחות משוב שנתיים, הכנת </w:t>
      </w:r>
      <w:r w:rsidR="0057215A">
        <w:rPr>
          <w:rFonts w:ascii="David" w:hAnsi="David" w:cs="David"/>
          <w:rtl/>
        </w:rPr>
        <w:t>תכניות</w:t>
      </w:r>
      <w:r w:rsidRPr="00A83B1A">
        <w:rPr>
          <w:rFonts w:ascii="David" w:hAnsi="David" w:cs="David"/>
          <w:rtl/>
        </w:rPr>
        <w:t xml:space="preserve"> אלטרנטיביות לבעיות המתגלות תוך כדי עבודה, שמירה על קשר ישיר עם המפקחות על הצוותים הטיפוליים. עליו להיות זמין טלפונית ולפתור כל בעיה העולה תוך כדי מתן השירותים; לנהל מעקב אחר ביצוע הפרויקט ולדאוג להיזון חוזר ושוטף לכל הגורמים הקשורים בפרויקט; לבצע הערכה מתמדת תוך כדי ביצוע הפרויקט ולדאוג לקליטתם של פסיכולוגים חדשים, ללויים ולשילובם המיטבי בבתי הספר.</w:t>
      </w:r>
    </w:p>
    <w:p w:rsidR="00D34FCA" w:rsidRPr="00A83B1A" w:rsidRDefault="00ED2BBA" w:rsidP="005A2796">
      <w:pPr>
        <w:pStyle w:val="a7"/>
        <w:ind w:left="1440"/>
        <w:jc w:val="both"/>
        <w:rPr>
          <w:rFonts w:ascii="David" w:hAnsi="David" w:cs="David"/>
          <w:rtl/>
        </w:rPr>
      </w:pPr>
      <w:r w:rsidRPr="00A83B1A">
        <w:rPr>
          <w:rFonts w:ascii="David" w:hAnsi="David" w:cs="David"/>
          <w:rtl/>
        </w:rPr>
        <w:t>הפסיכולוג הראשי יכין מידע מקצועי רלוונטי שוטף לפי דרישת ה</w:t>
      </w:r>
      <w:r w:rsidR="009F4C54">
        <w:rPr>
          <w:rFonts w:ascii="David" w:hAnsi="David" w:cs="David" w:hint="cs"/>
          <w:rtl/>
        </w:rPr>
        <w:t>משרד וה</w:t>
      </w:r>
      <w:r w:rsidRPr="00A83B1A">
        <w:rPr>
          <w:rFonts w:ascii="David" w:hAnsi="David" w:cs="David"/>
          <w:rtl/>
        </w:rPr>
        <w:t xml:space="preserve">מפקחות המחוזיות  וידאג להטמעתו בקרב  הגורמים המקצועיים הרלוונטיים. </w:t>
      </w:r>
    </w:p>
    <w:p w:rsidR="00D34FCA" w:rsidRPr="00A83B1A" w:rsidRDefault="00ED2BBA" w:rsidP="005A2796">
      <w:pPr>
        <w:pStyle w:val="a7"/>
        <w:ind w:left="1440"/>
        <w:jc w:val="both"/>
        <w:rPr>
          <w:rFonts w:ascii="David" w:hAnsi="David" w:cs="David"/>
          <w:rtl/>
        </w:rPr>
      </w:pPr>
      <w:r w:rsidRPr="00A83B1A">
        <w:rPr>
          <w:rFonts w:ascii="David" w:hAnsi="David" w:cs="David"/>
          <w:rtl/>
        </w:rPr>
        <w:t xml:space="preserve">כמו כן, עליו להיות האחראי הכולל מול המשרד בכל הקשור לתחום המחקר האקדמי, ליזום מחקרים ושיתופי פעולה עם מוסדות מחקר אקדמאיים, וכל זאת בתיאום ובהתאם לדרישות הפיקוח על הצוותים הטיפוליים. </w:t>
      </w:r>
    </w:p>
    <w:p w:rsidR="00D34FCA" w:rsidRPr="00A83B1A" w:rsidRDefault="00ED2BBA" w:rsidP="005A2796">
      <w:pPr>
        <w:pStyle w:val="a7"/>
        <w:ind w:left="1440"/>
        <w:jc w:val="both"/>
        <w:rPr>
          <w:rFonts w:ascii="David" w:hAnsi="David" w:cs="David"/>
          <w:rtl/>
        </w:rPr>
      </w:pPr>
      <w:r w:rsidRPr="00A83B1A">
        <w:rPr>
          <w:rFonts w:ascii="David" w:hAnsi="David" w:cs="David"/>
          <w:rtl/>
        </w:rPr>
        <w:t xml:space="preserve">היקף וזמינות הפסיכולוג הראשי: היקף השעות המוערך הנדרש עבור שירותי הפסיכולוג הראשי  הינו כ-  30 שעות שבועיות, בכל חודש, כאשר במצבי חירום ייתכן והיקף השעות שיידרש יהיה אף מעבר להערכה כאמור.  </w:t>
      </w:r>
    </w:p>
    <w:p w:rsidR="00D34FCA" w:rsidRPr="00A83B1A" w:rsidRDefault="00ED2BBA" w:rsidP="00D34FCA">
      <w:pPr>
        <w:pStyle w:val="a7"/>
        <w:ind w:left="1440"/>
        <w:jc w:val="both"/>
        <w:rPr>
          <w:rFonts w:ascii="David" w:hAnsi="David" w:cs="David"/>
          <w:rtl/>
        </w:rPr>
      </w:pPr>
      <w:r w:rsidRPr="00A83B1A">
        <w:rPr>
          <w:rFonts w:ascii="David" w:hAnsi="David" w:cs="David"/>
          <w:rtl/>
        </w:rPr>
        <w:t>על הפסיכולוג הראשי לעמוד בכל דרישות ההשכלה והניסיון המפורטות בסעיף 5.7 בתנאי הסף.</w:t>
      </w:r>
    </w:p>
    <w:p w:rsidR="00D34FCA" w:rsidRPr="00A83B1A" w:rsidRDefault="00ED2BBA" w:rsidP="00D34FCA">
      <w:pPr>
        <w:pStyle w:val="a7"/>
        <w:numPr>
          <w:ilvl w:val="2"/>
          <w:numId w:val="1"/>
        </w:numPr>
        <w:jc w:val="both"/>
        <w:rPr>
          <w:rFonts w:ascii="David" w:hAnsi="David" w:cs="David"/>
          <w:b/>
          <w:bCs/>
          <w:rtl/>
        </w:rPr>
      </w:pPr>
      <w:r w:rsidRPr="00A83B1A">
        <w:rPr>
          <w:rFonts w:ascii="David" w:hAnsi="David" w:cs="David"/>
          <w:b/>
          <w:bCs/>
          <w:rtl/>
        </w:rPr>
        <w:t>מבצעים</w:t>
      </w:r>
    </w:p>
    <w:p w:rsidR="00D34FCA" w:rsidRPr="00A83B1A" w:rsidRDefault="00ED2BBA" w:rsidP="00D34FCA">
      <w:pPr>
        <w:pStyle w:val="a7"/>
        <w:ind w:left="1440"/>
        <w:jc w:val="both"/>
        <w:rPr>
          <w:rFonts w:ascii="David" w:hAnsi="David" w:cs="David"/>
          <w:rtl/>
        </w:rPr>
      </w:pPr>
      <w:r w:rsidRPr="00A83B1A">
        <w:rPr>
          <w:rFonts w:ascii="David" w:hAnsi="David" w:cs="David"/>
          <w:rtl/>
        </w:rPr>
        <w:t xml:space="preserve">על כל אחד מהמבצעים (הפסיכולוגים) לעמוד בכל דרישות ההשכלה והניסיון המפורטות להלן במצטבר: </w:t>
      </w:r>
    </w:p>
    <w:p w:rsidR="00D34FCA" w:rsidRPr="00A83B1A" w:rsidRDefault="001F133C" w:rsidP="00D34FCA">
      <w:pPr>
        <w:pStyle w:val="a7"/>
        <w:numPr>
          <w:ilvl w:val="3"/>
          <w:numId w:val="1"/>
        </w:numPr>
        <w:jc w:val="both"/>
        <w:rPr>
          <w:rFonts w:ascii="David" w:hAnsi="David" w:cs="David"/>
          <w:rtl/>
        </w:rPr>
      </w:pPr>
      <w:r>
        <w:rPr>
          <w:rFonts w:ascii="David" w:hAnsi="David" w:cs="David" w:hint="cs"/>
          <w:rtl/>
        </w:rPr>
        <w:t xml:space="preserve"> </w:t>
      </w:r>
      <w:r w:rsidR="00ED2BBA" w:rsidRPr="00A83B1A">
        <w:rPr>
          <w:rFonts w:ascii="David" w:hAnsi="David" w:cs="David"/>
          <w:rtl/>
        </w:rPr>
        <w:t xml:space="preserve">בעל התמחות בפסיכולוגיה קלינית או חינוכית. </w:t>
      </w:r>
    </w:p>
    <w:p w:rsidR="00D34FCA" w:rsidRPr="00A83B1A" w:rsidRDefault="001F133C" w:rsidP="005A2796">
      <w:pPr>
        <w:pStyle w:val="a7"/>
        <w:numPr>
          <w:ilvl w:val="3"/>
          <w:numId w:val="1"/>
        </w:numPr>
        <w:jc w:val="both"/>
        <w:rPr>
          <w:rFonts w:ascii="David" w:hAnsi="David" w:cs="David"/>
          <w:b/>
          <w:bCs/>
          <w:rtl/>
        </w:rPr>
      </w:pPr>
      <w:r>
        <w:rPr>
          <w:rFonts w:ascii="David" w:hAnsi="David" w:cs="David" w:hint="cs"/>
          <w:rtl/>
        </w:rPr>
        <w:lastRenderedPageBreak/>
        <w:t xml:space="preserve"> </w:t>
      </w:r>
      <w:r w:rsidR="00ED2BBA" w:rsidRPr="00A83B1A">
        <w:rPr>
          <w:rFonts w:ascii="David" w:hAnsi="David" w:cs="David"/>
          <w:rtl/>
        </w:rPr>
        <w:t>בעל ניסיון של לפחות 150 שעות התערבות עם בני נוער במצבי סיכון בשלוש השנים האחרונות</w:t>
      </w:r>
      <w:r w:rsidR="004122BC">
        <w:rPr>
          <w:rFonts w:ascii="David" w:hAnsi="David" w:cs="David" w:hint="cs"/>
          <w:rtl/>
        </w:rPr>
        <w:t xml:space="preserve"> </w:t>
      </w:r>
      <w:r w:rsidR="004122BC" w:rsidRPr="00A83B1A">
        <w:rPr>
          <w:rFonts w:ascii="David" w:hAnsi="David" w:cs="David"/>
          <w:rtl/>
        </w:rPr>
        <w:t>(במצטבר)</w:t>
      </w:r>
      <w:r w:rsidR="00ED2BBA" w:rsidRPr="00A83B1A">
        <w:rPr>
          <w:rFonts w:ascii="David" w:hAnsi="David" w:cs="David"/>
          <w:rtl/>
        </w:rPr>
        <w:t>.</w:t>
      </w:r>
    </w:p>
    <w:p w:rsidR="00D34FCA" w:rsidRPr="00A83B1A" w:rsidRDefault="00ED2BBA" w:rsidP="00F553E8">
      <w:pPr>
        <w:ind w:left="1360"/>
        <w:jc w:val="both"/>
        <w:rPr>
          <w:rFonts w:ascii="David" w:hAnsi="David" w:cs="David"/>
          <w:b/>
          <w:bCs/>
          <w:rtl/>
        </w:rPr>
      </w:pPr>
      <w:r w:rsidRPr="00A83B1A">
        <w:rPr>
          <w:rFonts w:ascii="David" w:hAnsi="David" w:cs="David"/>
          <w:rtl/>
        </w:rPr>
        <w:t xml:space="preserve">על  נותן השירותים </w:t>
      </w:r>
      <w:r w:rsidR="00F06392">
        <w:rPr>
          <w:rFonts w:ascii="David" w:hAnsi="David" w:cs="David"/>
          <w:rtl/>
        </w:rPr>
        <w:t>להעמיד תוך 21</w:t>
      </w:r>
      <w:r w:rsidRPr="00A83B1A">
        <w:rPr>
          <w:rFonts w:ascii="David" w:hAnsi="David" w:cs="David"/>
          <w:rtl/>
        </w:rPr>
        <w:t xml:space="preserve"> ימי עבודה מיום קבלת הודעת הזכייה  מבצעים בהיקף על פי הפירוט מטה. </w:t>
      </w:r>
    </w:p>
    <w:p w:rsidR="005A2796" w:rsidRPr="00A83B1A" w:rsidRDefault="00ED2BBA" w:rsidP="00137A72">
      <w:pPr>
        <w:ind w:left="1360"/>
        <w:jc w:val="both"/>
        <w:rPr>
          <w:rFonts w:ascii="David" w:hAnsi="David" w:cs="David"/>
          <w:b/>
          <w:bCs/>
          <w:rtl/>
        </w:rPr>
      </w:pPr>
      <w:r w:rsidRPr="00A83B1A">
        <w:rPr>
          <w:rFonts w:ascii="David" w:hAnsi="David" w:cs="David"/>
          <w:rtl/>
        </w:rPr>
        <w:t xml:space="preserve">נותן השירותים רשאי לספק השירותים במספר בתי ספר, באמצעות אותו פסיכולוג, ובלבד שלא יועסק </w:t>
      </w:r>
      <w:r w:rsidR="004122BC">
        <w:rPr>
          <w:rFonts w:ascii="David" w:hAnsi="David" w:cs="David" w:hint="cs"/>
          <w:rtl/>
        </w:rPr>
        <w:t xml:space="preserve"> אותו אדם </w:t>
      </w:r>
      <w:r w:rsidRPr="00A83B1A">
        <w:rPr>
          <w:rFonts w:ascii="David" w:hAnsi="David" w:cs="David"/>
          <w:rtl/>
        </w:rPr>
        <w:t>ביותר מ - 2 מחוזות.</w:t>
      </w:r>
      <w:r w:rsidR="00137A72">
        <w:rPr>
          <w:rFonts w:ascii="David" w:hAnsi="David" w:cs="David" w:hint="cs"/>
          <w:b/>
          <w:bCs/>
          <w:rtl/>
        </w:rPr>
        <w:t xml:space="preserve"> </w:t>
      </w:r>
    </w:p>
    <w:p w:rsidR="00ED2BBA" w:rsidRPr="00A83B1A" w:rsidRDefault="00ED2BBA" w:rsidP="00D34FCA">
      <w:pPr>
        <w:jc w:val="both"/>
        <w:rPr>
          <w:rFonts w:ascii="David" w:hAnsi="David" w:cs="David"/>
          <w:b/>
          <w:bCs/>
          <w:rtl/>
        </w:rPr>
      </w:pPr>
    </w:p>
    <w:tbl>
      <w:tblPr>
        <w:tblStyle w:val="af4"/>
        <w:bidiVisual/>
        <w:tblW w:w="0" w:type="auto"/>
        <w:tblInd w:w="648" w:type="dxa"/>
        <w:tblLook w:val="04A0" w:firstRow="1" w:lastRow="0" w:firstColumn="1" w:lastColumn="0" w:noHBand="0" w:noVBand="1"/>
      </w:tblPr>
      <w:tblGrid>
        <w:gridCol w:w="1988"/>
        <w:gridCol w:w="1842"/>
        <w:gridCol w:w="2134"/>
        <w:gridCol w:w="1684"/>
      </w:tblGrid>
      <w:tr w:rsidR="00D34FCA" w:rsidRPr="00A83B1A" w:rsidTr="00D34FCA">
        <w:tc>
          <w:tcPr>
            <w:tcW w:w="1988" w:type="dxa"/>
          </w:tcPr>
          <w:p w:rsidR="00D34FCA" w:rsidRPr="00A83B1A" w:rsidRDefault="00D34FCA" w:rsidP="00B02185">
            <w:pPr>
              <w:spacing w:line="360" w:lineRule="auto"/>
              <w:rPr>
                <w:rFonts w:ascii="David" w:hAnsi="David" w:cs="David"/>
                <w:b/>
                <w:bCs/>
                <w:rtl/>
              </w:rPr>
            </w:pPr>
            <w:r w:rsidRPr="00A83B1A">
              <w:rPr>
                <w:rFonts w:ascii="David" w:hAnsi="David" w:cs="David"/>
                <w:b/>
                <w:bCs/>
                <w:rtl/>
              </w:rPr>
              <w:t>מחוז תל אביב והמרכז</w:t>
            </w:r>
          </w:p>
        </w:tc>
        <w:tc>
          <w:tcPr>
            <w:tcW w:w="1842" w:type="dxa"/>
          </w:tcPr>
          <w:p w:rsidR="00D34FCA" w:rsidRPr="00A83B1A" w:rsidRDefault="00D34FCA" w:rsidP="00B02185">
            <w:pPr>
              <w:spacing w:line="360" w:lineRule="auto"/>
              <w:rPr>
                <w:rFonts w:ascii="David" w:hAnsi="David" w:cs="David"/>
                <w:b/>
                <w:bCs/>
                <w:rtl/>
              </w:rPr>
            </w:pPr>
            <w:r w:rsidRPr="00A83B1A">
              <w:rPr>
                <w:rFonts w:ascii="David" w:hAnsi="David" w:cs="David"/>
                <w:b/>
                <w:bCs/>
                <w:rtl/>
              </w:rPr>
              <w:t xml:space="preserve">מחוז צפון </w:t>
            </w:r>
          </w:p>
        </w:tc>
        <w:tc>
          <w:tcPr>
            <w:tcW w:w="2134" w:type="dxa"/>
          </w:tcPr>
          <w:p w:rsidR="00D34FCA" w:rsidRPr="00A83B1A" w:rsidRDefault="00D34FCA" w:rsidP="00B02185">
            <w:pPr>
              <w:spacing w:line="360" w:lineRule="auto"/>
              <w:rPr>
                <w:rFonts w:ascii="David" w:hAnsi="David" w:cs="David"/>
                <w:b/>
                <w:bCs/>
                <w:rtl/>
              </w:rPr>
            </w:pPr>
            <w:r w:rsidRPr="00A83B1A">
              <w:rPr>
                <w:rFonts w:ascii="David" w:hAnsi="David" w:cs="David"/>
                <w:b/>
                <w:bCs/>
                <w:rtl/>
              </w:rPr>
              <w:t>מחוז ירושלים והשפלה</w:t>
            </w:r>
          </w:p>
        </w:tc>
        <w:tc>
          <w:tcPr>
            <w:tcW w:w="1684" w:type="dxa"/>
          </w:tcPr>
          <w:p w:rsidR="00D34FCA" w:rsidRPr="00A83B1A" w:rsidRDefault="00D34FCA" w:rsidP="00B02185">
            <w:pPr>
              <w:spacing w:line="360" w:lineRule="auto"/>
              <w:rPr>
                <w:rFonts w:ascii="David" w:hAnsi="David" w:cs="David"/>
                <w:b/>
                <w:bCs/>
                <w:rtl/>
              </w:rPr>
            </w:pPr>
            <w:r w:rsidRPr="00A83B1A">
              <w:rPr>
                <w:rFonts w:ascii="David" w:hAnsi="David" w:cs="David"/>
                <w:b/>
                <w:bCs/>
                <w:rtl/>
              </w:rPr>
              <w:t>מחוז דרום</w:t>
            </w:r>
          </w:p>
        </w:tc>
      </w:tr>
      <w:tr w:rsidR="00D34FCA" w:rsidRPr="00A83B1A" w:rsidTr="00D34FCA">
        <w:trPr>
          <w:trHeight w:val="4020"/>
        </w:trPr>
        <w:tc>
          <w:tcPr>
            <w:tcW w:w="1988" w:type="dxa"/>
          </w:tcPr>
          <w:p w:rsidR="00D34FCA" w:rsidRPr="00A83B1A" w:rsidRDefault="00D34FCA" w:rsidP="00B02185">
            <w:pPr>
              <w:spacing w:line="360" w:lineRule="auto"/>
              <w:rPr>
                <w:rFonts w:ascii="David" w:hAnsi="David" w:cs="David"/>
                <w:rtl/>
              </w:rPr>
            </w:pPr>
            <w:r w:rsidRPr="00A83B1A">
              <w:rPr>
                <w:rFonts w:ascii="David" w:hAnsi="David" w:cs="David"/>
                <w:rtl/>
              </w:rPr>
              <w:t>14 פסיכולוגים מתוכם:</w:t>
            </w:r>
          </w:p>
          <w:p w:rsidR="00D34FCA" w:rsidRPr="00A83B1A" w:rsidRDefault="00D34FCA" w:rsidP="00B02185">
            <w:pPr>
              <w:spacing w:line="360" w:lineRule="auto"/>
              <w:rPr>
                <w:rFonts w:ascii="David" w:hAnsi="David" w:cs="David"/>
                <w:rtl/>
              </w:rPr>
            </w:pPr>
            <w:r w:rsidRPr="00A83B1A">
              <w:rPr>
                <w:rFonts w:ascii="David" w:hAnsi="David" w:cs="David"/>
                <w:rtl/>
              </w:rPr>
              <w:t>1 פסיכולוג יהיו בעלי שפת אם ערבית בנוסף פסיכולוג בעל ניסיון בעבודה עם המגזר הדתי - חרדי עבור  ישיבה חרדית לבנים.</w:t>
            </w:r>
          </w:p>
        </w:tc>
        <w:tc>
          <w:tcPr>
            <w:tcW w:w="1842" w:type="dxa"/>
          </w:tcPr>
          <w:p w:rsidR="00D34FCA" w:rsidRPr="00A83B1A" w:rsidRDefault="00D34FCA" w:rsidP="00B02185">
            <w:pPr>
              <w:spacing w:line="360" w:lineRule="auto"/>
              <w:rPr>
                <w:rFonts w:ascii="David" w:hAnsi="David" w:cs="David"/>
                <w:rtl/>
              </w:rPr>
            </w:pPr>
            <w:r w:rsidRPr="00A83B1A">
              <w:rPr>
                <w:rFonts w:ascii="David" w:hAnsi="David" w:cs="David"/>
                <w:rtl/>
              </w:rPr>
              <w:t xml:space="preserve">24 פסיכולוגים, מתוכם: </w:t>
            </w:r>
          </w:p>
          <w:p w:rsidR="00D34FCA" w:rsidRPr="00A83B1A" w:rsidRDefault="00D34FCA" w:rsidP="00B02185">
            <w:pPr>
              <w:spacing w:line="360" w:lineRule="auto"/>
              <w:rPr>
                <w:rFonts w:ascii="David" w:hAnsi="David" w:cs="David"/>
                <w:rtl/>
              </w:rPr>
            </w:pPr>
            <w:r w:rsidRPr="00A83B1A">
              <w:rPr>
                <w:rFonts w:ascii="David" w:hAnsi="David" w:cs="David"/>
                <w:rtl/>
              </w:rPr>
              <w:t xml:space="preserve">9 פסיכולוגים יהיו בעלי שפת אם ערבית </w:t>
            </w:r>
          </w:p>
          <w:p w:rsidR="00D34FCA" w:rsidRPr="00A83B1A" w:rsidRDefault="00D34FCA" w:rsidP="00B02185">
            <w:pPr>
              <w:spacing w:line="360" w:lineRule="auto"/>
              <w:rPr>
                <w:rFonts w:ascii="David" w:hAnsi="David" w:cs="David"/>
                <w:rtl/>
              </w:rPr>
            </w:pPr>
          </w:p>
          <w:p w:rsidR="00D34FCA" w:rsidRPr="00A83B1A" w:rsidRDefault="00D34FCA" w:rsidP="00B02185">
            <w:pPr>
              <w:spacing w:line="360" w:lineRule="auto"/>
              <w:rPr>
                <w:rFonts w:ascii="David" w:hAnsi="David" w:cs="David"/>
                <w:rtl/>
              </w:rPr>
            </w:pPr>
            <w:r w:rsidRPr="00A83B1A">
              <w:rPr>
                <w:rFonts w:ascii="David" w:hAnsi="David" w:cs="David"/>
                <w:rtl/>
              </w:rPr>
              <w:t xml:space="preserve">ו- 3  פסיכולוגים בעלי ניסיון במתן שירותים עבור מגזר החרדי. </w:t>
            </w:r>
          </w:p>
        </w:tc>
        <w:tc>
          <w:tcPr>
            <w:tcW w:w="2134" w:type="dxa"/>
          </w:tcPr>
          <w:p w:rsidR="00D34FCA" w:rsidRPr="00A83B1A" w:rsidRDefault="00D34FCA" w:rsidP="00B02185">
            <w:pPr>
              <w:spacing w:line="360" w:lineRule="auto"/>
              <w:rPr>
                <w:rFonts w:ascii="David" w:hAnsi="David" w:cs="David"/>
                <w:rtl/>
              </w:rPr>
            </w:pPr>
            <w:r w:rsidRPr="00A83B1A">
              <w:rPr>
                <w:rFonts w:ascii="David" w:hAnsi="David" w:cs="David"/>
                <w:rtl/>
              </w:rPr>
              <w:t>8 פסיכולוגים מתוכם:</w:t>
            </w:r>
          </w:p>
          <w:p w:rsidR="00D34FCA" w:rsidRPr="00A83B1A" w:rsidRDefault="00D34FCA" w:rsidP="00B02185">
            <w:pPr>
              <w:spacing w:line="360" w:lineRule="auto"/>
              <w:rPr>
                <w:rFonts w:ascii="David" w:hAnsi="David" w:cs="David"/>
                <w:b/>
                <w:bCs/>
                <w:rtl/>
              </w:rPr>
            </w:pPr>
            <w:r w:rsidRPr="00A83B1A">
              <w:rPr>
                <w:rFonts w:ascii="David" w:hAnsi="David" w:cs="David"/>
                <w:rtl/>
              </w:rPr>
              <w:t>2 פסיכולוגים / פסיכולוגיות בעלי שפת אם ערבית (אחד לעבודה בבית ספר של בנים ואחד לעבודה בבית ספר של בנות), ובנוסף, פסיכולוג/</w:t>
            </w:r>
            <w:proofErr w:type="spellStart"/>
            <w:r w:rsidRPr="00A83B1A">
              <w:rPr>
                <w:rFonts w:ascii="David" w:hAnsi="David" w:cs="David"/>
                <w:rtl/>
              </w:rPr>
              <w:t>ית</w:t>
            </w:r>
            <w:proofErr w:type="spellEnd"/>
            <w:r w:rsidRPr="00A83B1A">
              <w:rPr>
                <w:rFonts w:ascii="David" w:hAnsi="David" w:cs="David"/>
                <w:rtl/>
              </w:rPr>
              <w:t xml:space="preserve"> נוסף  בעל ניסיון בעבודה עם המגזר הדתי – חרדי עבור בית ספר של בנות חרדיות. </w:t>
            </w:r>
          </w:p>
        </w:tc>
        <w:tc>
          <w:tcPr>
            <w:tcW w:w="1684" w:type="dxa"/>
          </w:tcPr>
          <w:p w:rsidR="00D34FCA" w:rsidRPr="00A83B1A" w:rsidRDefault="00D34FCA" w:rsidP="00B02185">
            <w:pPr>
              <w:spacing w:line="360" w:lineRule="auto"/>
              <w:rPr>
                <w:rFonts w:ascii="David" w:hAnsi="David" w:cs="David"/>
                <w:rtl/>
              </w:rPr>
            </w:pPr>
            <w:r w:rsidRPr="00A83B1A">
              <w:rPr>
                <w:rFonts w:ascii="David" w:hAnsi="David" w:cs="David"/>
                <w:rtl/>
              </w:rPr>
              <w:t>8 פסיכולוגים מתוכם:</w:t>
            </w:r>
          </w:p>
          <w:p w:rsidR="00D34FCA" w:rsidRPr="00A83B1A" w:rsidRDefault="00D34FCA" w:rsidP="00B02185">
            <w:pPr>
              <w:spacing w:line="360" w:lineRule="auto"/>
              <w:rPr>
                <w:rFonts w:ascii="David" w:hAnsi="David" w:cs="David"/>
                <w:rtl/>
              </w:rPr>
            </w:pPr>
            <w:r w:rsidRPr="00A83B1A">
              <w:rPr>
                <w:rFonts w:ascii="David" w:hAnsi="David" w:cs="David"/>
                <w:rtl/>
              </w:rPr>
              <w:t>2 פסיכולוגים יהיו בעלי שפת אם ערבית (אחד לעבודה בבית ספר של בנים ואחד לעבודה בבית ספר של בנות).</w:t>
            </w:r>
          </w:p>
        </w:tc>
      </w:tr>
    </w:tbl>
    <w:p w:rsidR="00ED2BBA" w:rsidRPr="00A83B1A" w:rsidRDefault="00ED2BBA" w:rsidP="00F553E8">
      <w:pPr>
        <w:ind w:left="1360"/>
        <w:jc w:val="both"/>
        <w:rPr>
          <w:rFonts w:ascii="David" w:hAnsi="David" w:cs="David"/>
          <w:rtl/>
        </w:rPr>
      </w:pPr>
      <w:r w:rsidRPr="00A83B1A">
        <w:rPr>
          <w:rFonts w:ascii="David" w:hAnsi="David" w:cs="David"/>
          <w:rtl/>
        </w:rPr>
        <w:t xml:space="preserve">ככל שיפתחו בתי ספר נוספים יידרש </w:t>
      </w:r>
      <w:r w:rsidR="004122BC">
        <w:rPr>
          <w:rFonts w:ascii="David" w:hAnsi="David" w:cs="David" w:hint="cs"/>
          <w:rtl/>
        </w:rPr>
        <w:t xml:space="preserve">נותן השירותים </w:t>
      </w:r>
      <w:r w:rsidRPr="00A83B1A">
        <w:rPr>
          <w:rFonts w:ascii="David" w:hAnsi="David" w:cs="David"/>
          <w:rtl/>
        </w:rPr>
        <w:t xml:space="preserve">לתת מענה </w:t>
      </w:r>
      <w:r w:rsidR="004122BC">
        <w:rPr>
          <w:rFonts w:ascii="David" w:hAnsi="David" w:cs="David" w:hint="cs"/>
          <w:rtl/>
        </w:rPr>
        <w:t>באמצעות כוח אדם נוסף</w:t>
      </w:r>
      <w:r w:rsidRPr="00A83B1A">
        <w:rPr>
          <w:rFonts w:ascii="David" w:hAnsi="David" w:cs="David"/>
          <w:rtl/>
        </w:rPr>
        <w:t xml:space="preserve">, </w:t>
      </w:r>
      <w:r w:rsidR="004122BC">
        <w:rPr>
          <w:rFonts w:ascii="David" w:hAnsi="David" w:cs="David" w:hint="cs"/>
          <w:rtl/>
        </w:rPr>
        <w:t>בעל כשירות מתאימה בשים לב</w:t>
      </w:r>
      <w:r w:rsidRPr="00A83B1A">
        <w:rPr>
          <w:rFonts w:ascii="David" w:hAnsi="David" w:cs="David"/>
          <w:rtl/>
        </w:rPr>
        <w:t xml:space="preserve"> לצרכים מגדריים ותרבותיים.</w:t>
      </w:r>
    </w:p>
    <w:p w:rsidR="00ED2BBA" w:rsidRPr="00A83B1A" w:rsidRDefault="004122BC" w:rsidP="00F553E8">
      <w:pPr>
        <w:ind w:left="1360"/>
        <w:jc w:val="both"/>
        <w:rPr>
          <w:rFonts w:ascii="David" w:hAnsi="David" w:cs="David"/>
          <w:rtl/>
        </w:rPr>
      </w:pPr>
      <w:r>
        <w:rPr>
          <w:rFonts w:ascii="David" w:hAnsi="David" w:cs="David" w:hint="cs"/>
          <w:rtl/>
        </w:rPr>
        <w:t xml:space="preserve">בטרם תחילת מתן השירותים באמצעות המבצעים (הפסיכולוגים), </w:t>
      </w:r>
      <w:r w:rsidR="00ED2BBA" w:rsidRPr="00A83B1A">
        <w:rPr>
          <w:rFonts w:ascii="David" w:hAnsi="David" w:cs="David"/>
          <w:rtl/>
        </w:rPr>
        <w:t>נותן השירותים יעביר למפקחת המחוזית את קורות החיים ו</w:t>
      </w:r>
      <w:r w:rsidR="00E031F3">
        <w:rPr>
          <w:rFonts w:ascii="David" w:hAnsi="David" w:cs="David" w:hint="cs"/>
          <w:rtl/>
        </w:rPr>
        <w:t>ה</w:t>
      </w:r>
      <w:r w:rsidR="00ED2BBA" w:rsidRPr="00A83B1A">
        <w:rPr>
          <w:rFonts w:ascii="David" w:hAnsi="David" w:cs="David"/>
          <w:rtl/>
        </w:rPr>
        <w:t xml:space="preserve">אסמכתאות </w:t>
      </w:r>
      <w:r>
        <w:rPr>
          <w:rFonts w:ascii="David" w:hAnsi="David" w:cs="David" w:hint="cs"/>
          <w:rtl/>
        </w:rPr>
        <w:t>הרלוונטיות לעניין ה</w:t>
      </w:r>
      <w:r w:rsidR="00ED2BBA" w:rsidRPr="00A83B1A">
        <w:rPr>
          <w:rFonts w:ascii="David" w:hAnsi="David" w:cs="David"/>
          <w:rtl/>
        </w:rPr>
        <w:t>השכלה ו</w:t>
      </w:r>
      <w:r>
        <w:rPr>
          <w:rFonts w:ascii="David" w:hAnsi="David" w:cs="David" w:hint="cs"/>
          <w:rtl/>
        </w:rPr>
        <w:t>ה</w:t>
      </w:r>
      <w:r w:rsidR="00ED2BBA" w:rsidRPr="00A83B1A">
        <w:rPr>
          <w:rFonts w:ascii="David" w:hAnsi="David" w:cs="David"/>
          <w:rtl/>
        </w:rPr>
        <w:t>ניסיון</w:t>
      </w:r>
      <w:r>
        <w:rPr>
          <w:rFonts w:ascii="David" w:hAnsi="David" w:cs="David" w:hint="cs"/>
          <w:rtl/>
        </w:rPr>
        <w:t xml:space="preserve"> של מי שמיועד לשמש כמבצע</w:t>
      </w:r>
      <w:r w:rsidR="00ED2BBA" w:rsidRPr="00A83B1A">
        <w:rPr>
          <w:rFonts w:ascii="David" w:hAnsi="David" w:cs="David"/>
          <w:rtl/>
        </w:rPr>
        <w:t xml:space="preserve">, לצורך </w:t>
      </w:r>
      <w:r>
        <w:rPr>
          <w:rFonts w:ascii="David" w:hAnsi="David" w:cs="David" w:hint="cs"/>
          <w:rtl/>
        </w:rPr>
        <w:t>בקרה ביחס ל</w:t>
      </w:r>
      <w:r w:rsidR="00ED2BBA" w:rsidRPr="00A83B1A">
        <w:rPr>
          <w:rFonts w:ascii="David" w:hAnsi="David" w:cs="David"/>
          <w:rtl/>
        </w:rPr>
        <w:t xml:space="preserve">עמידתם בתנאי הניסיון וההשכלה, כנדרש במכרז זה. </w:t>
      </w:r>
    </w:p>
    <w:p w:rsidR="00ED2BBA" w:rsidRPr="00A83B1A" w:rsidRDefault="00ED2BBA" w:rsidP="00F553E8">
      <w:pPr>
        <w:ind w:left="1360"/>
        <w:jc w:val="both"/>
        <w:rPr>
          <w:rFonts w:ascii="David" w:hAnsi="David" w:cs="David"/>
          <w:rtl/>
        </w:rPr>
      </w:pPr>
      <w:r w:rsidRPr="00A83B1A">
        <w:rPr>
          <w:rFonts w:ascii="David" w:hAnsi="David" w:cs="David"/>
          <w:rtl/>
        </w:rPr>
        <w:t xml:space="preserve">בטרם תחילת ביצוע שירותי התערבות ואבחון </w:t>
      </w:r>
      <w:r w:rsidR="004122BC">
        <w:rPr>
          <w:rFonts w:ascii="David" w:hAnsi="David" w:cs="David" w:hint="cs"/>
          <w:rtl/>
        </w:rPr>
        <w:t xml:space="preserve">ע"י המבצעים, </w:t>
      </w:r>
      <w:r w:rsidRPr="00A83B1A">
        <w:rPr>
          <w:rFonts w:ascii="David" w:hAnsi="David" w:cs="David"/>
          <w:rtl/>
        </w:rPr>
        <w:t xml:space="preserve">יתקיים מפגש היכרות </w:t>
      </w:r>
      <w:r w:rsidR="004122BC">
        <w:rPr>
          <w:rFonts w:ascii="David" w:hAnsi="David" w:cs="David" w:hint="cs"/>
          <w:rtl/>
        </w:rPr>
        <w:t>בין כל אחד מהם</w:t>
      </w:r>
      <w:r w:rsidRPr="00A83B1A">
        <w:rPr>
          <w:rFonts w:ascii="David" w:hAnsi="David" w:cs="David"/>
          <w:rtl/>
        </w:rPr>
        <w:t xml:space="preserve"> והמפקחת המחוזית. בנוסף, ידרשו </w:t>
      </w:r>
      <w:r w:rsidR="004122BC">
        <w:rPr>
          <w:rFonts w:ascii="David" w:hAnsi="David" w:cs="David" w:hint="cs"/>
          <w:rtl/>
        </w:rPr>
        <w:t>המבצעים (</w:t>
      </w:r>
      <w:r w:rsidRPr="00A83B1A">
        <w:rPr>
          <w:rFonts w:ascii="David" w:hAnsi="David" w:cs="David"/>
          <w:rtl/>
        </w:rPr>
        <w:t>הפסיכולוגים</w:t>
      </w:r>
      <w:r w:rsidR="004122BC">
        <w:rPr>
          <w:rFonts w:ascii="David" w:hAnsi="David" w:cs="David" w:hint="cs"/>
          <w:rtl/>
        </w:rPr>
        <w:t>)</w:t>
      </w:r>
      <w:r w:rsidRPr="00A83B1A">
        <w:rPr>
          <w:rFonts w:ascii="David" w:hAnsi="David" w:cs="David"/>
          <w:rtl/>
        </w:rPr>
        <w:t xml:space="preserve"> להשתתף במפגשי עבודה משותפים ביוזמת המפקחת המחוזית.  </w:t>
      </w:r>
    </w:p>
    <w:p w:rsidR="005E7D54" w:rsidRDefault="00ED2BBA" w:rsidP="00F553E8">
      <w:pPr>
        <w:ind w:left="1360"/>
        <w:jc w:val="both"/>
        <w:rPr>
          <w:rFonts w:ascii="David" w:hAnsi="David" w:cs="David"/>
          <w:rtl/>
        </w:rPr>
      </w:pPr>
      <w:r w:rsidRPr="00205B8A">
        <w:rPr>
          <w:rFonts w:ascii="David" w:hAnsi="David" w:cs="David"/>
          <w:b/>
          <w:bCs/>
          <w:rtl/>
        </w:rPr>
        <w:t>לתשומת לב המציע – במסגרת חובת ההצעה נדרש המציע להציג</w:t>
      </w:r>
      <w:r w:rsidR="005E7D54">
        <w:rPr>
          <w:rFonts w:ascii="David" w:hAnsi="David" w:cs="David" w:hint="cs"/>
          <w:b/>
          <w:bCs/>
          <w:rtl/>
        </w:rPr>
        <w:t xml:space="preserve"> רק</w:t>
      </w:r>
      <w:r w:rsidRPr="00205B8A">
        <w:rPr>
          <w:rFonts w:ascii="David" w:hAnsi="David" w:cs="David"/>
          <w:b/>
          <w:bCs/>
          <w:rtl/>
        </w:rPr>
        <w:t xml:space="preserve"> </w:t>
      </w:r>
      <w:r w:rsidR="004E1890" w:rsidRPr="00205B8A">
        <w:rPr>
          <w:rFonts w:ascii="David" w:hAnsi="David" w:cs="David" w:hint="cs"/>
          <w:b/>
          <w:bCs/>
          <w:rtl/>
        </w:rPr>
        <w:t>20</w:t>
      </w:r>
      <w:r w:rsidRPr="00205B8A">
        <w:rPr>
          <w:rFonts w:ascii="David" w:hAnsi="David" w:cs="David"/>
          <w:b/>
          <w:bCs/>
          <w:rtl/>
        </w:rPr>
        <w:t xml:space="preserve"> פסיכולוגים (מעבר לפסיכולוג הראשי) לצורך הדירוג באמות המידה, אותם מתחייב המציע להעסיק במסגרת מתן השירותים ככל שייבחר כזוכה</w:t>
      </w:r>
      <w:r w:rsidRPr="00A83B1A">
        <w:rPr>
          <w:rFonts w:ascii="David" w:hAnsi="David" w:cs="David"/>
          <w:rtl/>
        </w:rPr>
        <w:t xml:space="preserve">. </w:t>
      </w:r>
    </w:p>
    <w:p w:rsidR="005E7D54" w:rsidRDefault="005E7D54" w:rsidP="00F553E8">
      <w:pPr>
        <w:ind w:left="1360"/>
        <w:jc w:val="both"/>
        <w:rPr>
          <w:rFonts w:ascii="David" w:hAnsi="David" w:cs="David"/>
          <w:rtl/>
        </w:rPr>
      </w:pPr>
      <w:r>
        <w:rPr>
          <w:rFonts w:ascii="David" w:hAnsi="David" w:cs="David" w:hint="cs"/>
          <w:rtl/>
        </w:rPr>
        <w:t xml:space="preserve">יודגש כי </w:t>
      </w:r>
      <w:r w:rsidR="00ED2BBA" w:rsidRPr="00A83B1A">
        <w:rPr>
          <w:rFonts w:ascii="David" w:hAnsi="David" w:cs="David"/>
          <w:rtl/>
        </w:rPr>
        <w:t xml:space="preserve">מי שייבחר כזוכה במכרז – יידרש להעסיק את כל מספר הפסיכולוגים הנדרש על מנת לתת מענה לצרכי המשרד  (54 פסיכולוגים, בהתאם למפורט בטבלה מעלה, ובשים לב גם לאמור בסעיף </w:t>
      </w:r>
      <w:r w:rsidR="00205B8A">
        <w:rPr>
          <w:rFonts w:ascii="David" w:hAnsi="David" w:cs="David" w:hint="cs"/>
          <w:rtl/>
        </w:rPr>
        <w:t>4.9</w:t>
      </w:r>
      <w:r w:rsidR="00ED2BBA" w:rsidRPr="00A83B1A">
        <w:rPr>
          <w:rFonts w:ascii="David" w:hAnsi="David" w:cs="David"/>
          <w:rtl/>
        </w:rPr>
        <w:t xml:space="preserve">). </w:t>
      </w:r>
    </w:p>
    <w:p w:rsidR="00D34FCA" w:rsidRPr="00A83B1A" w:rsidRDefault="00ED2BBA" w:rsidP="00F553E8">
      <w:pPr>
        <w:ind w:left="1360"/>
        <w:jc w:val="both"/>
        <w:rPr>
          <w:rFonts w:ascii="David" w:hAnsi="David" w:cs="David"/>
          <w:rtl/>
        </w:rPr>
      </w:pPr>
      <w:r w:rsidRPr="00A83B1A">
        <w:rPr>
          <w:rFonts w:ascii="David" w:hAnsi="David" w:cs="David"/>
          <w:rtl/>
        </w:rPr>
        <w:t>תשומת לב המציע להוראות בהסכם בעניין פיצויים מוסכמים ולהוראות בהסכם עניין החלפת צוות מבצע.</w:t>
      </w:r>
    </w:p>
    <w:p w:rsidR="00D34FCA" w:rsidRPr="00A83B1A" w:rsidRDefault="00DF2D7D" w:rsidP="006431C6">
      <w:pPr>
        <w:pStyle w:val="23"/>
        <w:ind w:left="509" w:firstLine="284"/>
        <w:rPr>
          <w:rtl/>
        </w:rPr>
      </w:pPr>
      <w:bookmarkStart w:id="15" w:name="_Toc115271349"/>
      <w:r>
        <w:rPr>
          <w:rtl/>
        </w:rPr>
        <w:lastRenderedPageBreak/>
        <w:t>שמירת סודיות</w:t>
      </w:r>
      <w:r w:rsidR="005E7D54">
        <w:rPr>
          <w:rFonts w:hint="cs"/>
          <w:rtl/>
        </w:rPr>
        <w:t xml:space="preserve">, </w:t>
      </w:r>
      <w:r w:rsidR="005E7D54" w:rsidRPr="00A83B1A">
        <w:rPr>
          <w:rtl/>
        </w:rPr>
        <w:t xml:space="preserve">אבטחת </w:t>
      </w:r>
      <w:r w:rsidR="00D34FCA" w:rsidRPr="00A83B1A">
        <w:rPr>
          <w:rtl/>
        </w:rPr>
        <w:t>מידע</w:t>
      </w:r>
      <w:bookmarkEnd w:id="15"/>
      <w:r w:rsidR="005E7D54">
        <w:rPr>
          <w:rFonts w:hint="cs"/>
          <w:rtl/>
        </w:rPr>
        <w:t xml:space="preserve"> ובדיקת עבר פלילי</w:t>
      </w:r>
    </w:p>
    <w:p w:rsidR="00D34FCA" w:rsidRPr="00A83B1A" w:rsidRDefault="00D34FCA" w:rsidP="00D34FCA">
      <w:pPr>
        <w:pStyle w:val="a7"/>
        <w:numPr>
          <w:ilvl w:val="2"/>
          <w:numId w:val="1"/>
        </w:numPr>
        <w:jc w:val="both"/>
        <w:rPr>
          <w:rFonts w:ascii="David" w:hAnsi="David" w:cs="David"/>
          <w:rtl/>
        </w:rPr>
      </w:pPr>
      <w:r w:rsidRPr="00A83B1A">
        <w:rPr>
          <w:rFonts w:ascii="David" w:hAnsi="David" w:cs="David"/>
          <w:rtl/>
        </w:rPr>
        <w:t>במסגרת מכרז זה ייחשף נותן השירותים לנתונים אישיים אודות תלמידים וצוות חינוכי.  אי לכך, על נותן השירותים לעמוד בתנאים המפורטים בסעיף זה ובהסכם לצורך אבטחת המידע שבמאגר המידע ושמירתו.</w:t>
      </w:r>
    </w:p>
    <w:p w:rsidR="00D34FCA" w:rsidRPr="00A83B1A" w:rsidRDefault="00D34FCA" w:rsidP="00D34FCA">
      <w:pPr>
        <w:pStyle w:val="a7"/>
        <w:numPr>
          <w:ilvl w:val="2"/>
          <w:numId w:val="1"/>
        </w:numPr>
        <w:jc w:val="both"/>
        <w:rPr>
          <w:rFonts w:ascii="David" w:hAnsi="David" w:cs="David"/>
        </w:rPr>
      </w:pPr>
      <w:r w:rsidRPr="00A83B1A">
        <w:rPr>
          <w:rFonts w:ascii="David" w:hAnsi="David" w:cs="David"/>
          <w:rtl/>
        </w:rPr>
        <w:t xml:space="preserve">נותן השירותים יידרש לפעול בהתאם להוראות כל דין לרבות הוראות חוק הגנת הפרטיות והתקנות שחוקקו מכוחו, הוראות הרשות להגנת הפרטיות, וכן בכל ההוראות המפורטות בסעיף </w:t>
      </w:r>
      <w:r w:rsidR="00C5029C" w:rsidRPr="00C5029C">
        <w:rPr>
          <w:rFonts w:ascii="David" w:hAnsi="David" w:cs="David" w:hint="cs"/>
          <w:rtl/>
        </w:rPr>
        <w:t>23</w:t>
      </w:r>
      <w:r w:rsidRPr="00C5029C">
        <w:rPr>
          <w:rFonts w:ascii="David" w:hAnsi="David" w:cs="David"/>
          <w:rtl/>
        </w:rPr>
        <w:t xml:space="preserve"> להסכם ההתקשרות ובנספח </w:t>
      </w:r>
      <w:r w:rsidR="005A5369" w:rsidRPr="00C5029C">
        <w:rPr>
          <w:rFonts w:ascii="David" w:hAnsi="David" w:cs="David" w:hint="cs"/>
          <w:rtl/>
        </w:rPr>
        <w:t>6</w:t>
      </w:r>
      <w:r w:rsidRPr="00C5029C">
        <w:rPr>
          <w:rFonts w:ascii="David" w:hAnsi="David" w:cs="David"/>
          <w:rtl/>
        </w:rPr>
        <w:t xml:space="preserve"> להסכם ההתקשרות.</w:t>
      </w:r>
    </w:p>
    <w:p w:rsidR="00D34FCA" w:rsidRPr="00A83B1A" w:rsidRDefault="00D34FCA" w:rsidP="00D34FCA">
      <w:pPr>
        <w:pStyle w:val="a7"/>
        <w:numPr>
          <w:ilvl w:val="2"/>
          <w:numId w:val="1"/>
        </w:numPr>
        <w:jc w:val="both"/>
        <w:rPr>
          <w:rFonts w:ascii="David" w:hAnsi="David" w:cs="David"/>
        </w:rPr>
      </w:pPr>
      <w:r w:rsidRPr="00A83B1A">
        <w:rPr>
          <w:rFonts w:ascii="David" w:hAnsi="David" w:cs="David"/>
          <w:rtl/>
        </w:rPr>
        <w:t xml:space="preserve">כל העובדים אשר יועסקו ע"י נותן השירותים או מטעמו, ויהיו בעלי גישה למידע אודות תלמיד פרטני, ידרשו לחתום על טופס הסכמה למסירת מידע מהמרשם הפלילי (נספח </w:t>
      </w:r>
      <w:r w:rsidR="00E1739B">
        <w:rPr>
          <w:rFonts w:ascii="David" w:hAnsi="David" w:cs="David"/>
        </w:rPr>
        <w:t>8</w:t>
      </w:r>
      <w:r w:rsidRPr="00A83B1A">
        <w:rPr>
          <w:rFonts w:ascii="David" w:hAnsi="David" w:cs="David"/>
          <w:rtl/>
        </w:rPr>
        <w:t xml:space="preserve"> להסכם ההתקשרות, נספח ט"ו). עובד שלא יעמוד בתנאים אלה, רשאי המשרד לדרוש מנותן השירותים שלא להעסיקו במסגרת מתן השירותים.</w:t>
      </w:r>
    </w:p>
    <w:p w:rsidR="00D34FCA" w:rsidRPr="00A83B1A" w:rsidRDefault="00D34FCA" w:rsidP="00D34FCA">
      <w:pPr>
        <w:pStyle w:val="a7"/>
        <w:numPr>
          <w:ilvl w:val="2"/>
          <w:numId w:val="1"/>
        </w:numPr>
        <w:jc w:val="both"/>
        <w:rPr>
          <w:rFonts w:ascii="David" w:hAnsi="David" w:cs="David"/>
        </w:rPr>
      </w:pPr>
      <w:r w:rsidRPr="00A83B1A">
        <w:rPr>
          <w:rFonts w:ascii="David" w:hAnsi="David" w:cs="David"/>
          <w:rtl/>
        </w:rPr>
        <w:t xml:space="preserve">על נותן השירותים לפעול  בהתאם להוראות החוק </w:t>
      </w:r>
      <w:r w:rsidRPr="00A83B1A">
        <w:rPr>
          <w:rFonts w:ascii="David" w:hAnsi="David" w:cs="David"/>
          <w:b/>
          <w:bCs/>
          <w:rtl/>
        </w:rPr>
        <w:t xml:space="preserve">למניעת העסקה של עברייני מין במוסדות </w:t>
      </w:r>
      <w:proofErr w:type="spellStart"/>
      <w:r w:rsidRPr="00A83B1A">
        <w:rPr>
          <w:rFonts w:ascii="David" w:hAnsi="David" w:cs="David"/>
          <w:b/>
          <w:bCs/>
          <w:rtl/>
        </w:rPr>
        <w:t>מסויימים</w:t>
      </w:r>
      <w:proofErr w:type="spellEnd"/>
      <w:r w:rsidRPr="00A83B1A">
        <w:rPr>
          <w:rFonts w:ascii="David" w:hAnsi="David" w:cs="David"/>
          <w:b/>
          <w:bCs/>
          <w:rtl/>
        </w:rPr>
        <w:t>, תשס"א-2001</w:t>
      </w:r>
      <w:r w:rsidRPr="00A83B1A">
        <w:rPr>
          <w:rFonts w:ascii="David" w:hAnsi="David" w:cs="David"/>
          <w:rtl/>
        </w:rPr>
        <w:t>, ולקבל אישור משטרת ישראל בטרם תחילת העסקתם של עובדי נותן השירותים</w:t>
      </w:r>
      <w:bookmarkStart w:id="16" w:name="Rov27"/>
      <w:bookmarkStart w:id="17" w:name="Seif2"/>
      <w:bookmarkEnd w:id="16"/>
      <w:bookmarkEnd w:id="17"/>
      <w:r w:rsidRPr="00A83B1A">
        <w:rPr>
          <w:rFonts w:ascii="David" w:hAnsi="David" w:cs="David"/>
          <w:rtl/>
        </w:rPr>
        <w:t>.</w:t>
      </w:r>
    </w:p>
    <w:p w:rsidR="00D34FCA" w:rsidRPr="00A83B1A" w:rsidRDefault="00D34FCA" w:rsidP="00EA6D0B">
      <w:pPr>
        <w:pStyle w:val="12"/>
        <w:rPr>
          <w:rtl/>
        </w:rPr>
      </w:pPr>
      <w:bookmarkStart w:id="18" w:name="_Toc115271350"/>
      <w:bookmarkStart w:id="19" w:name="_Toc117525882"/>
      <w:r w:rsidRPr="00A83B1A">
        <w:rPr>
          <w:rtl/>
        </w:rPr>
        <w:t>תנאים מוקדמים להשתתפות במכרז – תנאי סף</w:t>
      </w:r>
      <w:bookmarkEnd w:id="18"/>
      <w:bookmarkEnd w:id="19"/>
    </w:p>
    <w:p w:rsidR="00D34FCA" w:rsidRPr="00A83B1A" w:rsidRDefault="00D34FCA" w:rsidP="00EA6D0B">
      <w:pPr>
        <w:jc w:val="both"/>
        <w:rPr>
          <w:rFonts w:ascii="David" w:hAnsi="David" w:cs="David"/>
          <w:rtl/>
        </w:rPr>
      </w:pPr>
      <w:r w:rsidRPr="00A83B1A">
        <w:rPr>
          <w:rFonts w:ascii="David" w:hAnsi="David" w:cs="David"/>
          <w:rtl/>
        </w:rPr>
        <w:t>מכרז זה הינו מכרז עם בחינה דו-שלבית כהגדרתו בתקנות חובת המכרזים. בשלב זה ייבדקו כל ההצעות אשר תתקבלנה עד למועד האחרון להגשת ההצעות, באשר לעמידתן בתנאי הסף המפורטים להלן. הצעה אשר לא תעמוד בתנאי הסף - תיפסל. רק הצעה אשר עמדה בכל תנאי הסף, תעבור להיבדק בשלב הבא.</w:t>
      </w:r>
    </w:p>
    <w:p w:rsidR="00D34FCA" w:rsidRPr="00A83B1A" w:rsidRDefault="00D34FCA" w:rsidP="00EA6D0B">
      <w:pPr>
        <w:pStyle w:val="23"/>
        <w:jc w:val="both"/>
        <w:rPr>
          <w:rtl/>
        </w:rPr>
      </w:pPr>
      <w:bookmarkStart w:id="20" w:name="_Toc115271351"/>
      <w:r w:rsidRPr="00A83B1A">
        <w:rPr>
          <w:rtl/>
        </w:rPr>
        <w:t>ניהול ספרי חשבונות</w:t>
      </w:r>
      <w:bookmarkEnd w:id="20"/>
    </w:p>
    <w:p w:rsidR="00D34FCA" w:rsidRPr="00A83B1A" w:rsidRDefault="00D34FCA" w:rsidP="00EA6D0B">
      <w:pPr>
        <w:jc w:val="both"/>
        <w:rPr>
          <w:rFonts w:ascii="David" w:hAnsi="David" w:cs="David"/>
          <w:rtl/>
        </w:rPr>
      </w:pPr>
      <w:r w:rsidRPr="00A83B1A">
        <w:rPr>
          <w:rFonts w:ascii="David" w:hAnsi="David" w:cs="David"/>
          <w:rtl/>
        </w:rPr>
        <w:t>המציע מנהל פנקסי חשבונות על פי פקודת מס הכנסה [נוסח חדש] וחוק מס ערך מוסף, תשל"ו-1975 או שהוא פטור מלנהלם וכן נוהג לדווח לפקיד השומה על הכנסותיו ולמנהל מס ערך מוסף על עסקאות שמוטל עליהן מס לפי חוק מס ערך מוסף.</w:t>
      </w:r>
    </w:p>
    <w:p w:rsidR="00D34FCA" w:rsidRPr="00A83B1A" w:rsidRDefault="00D34FCA" w:rsidP="00EA6D0B">
      <w:pPr>
        <w:pStyle w:val="23"/>
        <w:jc w:val="both"/>
        <w:rPr>
          <w:rtl/>
        </w:rPr>
      </w:pPr>
      <w:bookmarkStart w:id="21" w:name="_Toc115271352"/>
      <w:r w:rsidRPr="00A83B1A">
        <w:rPr>
          <w:rtl/>
        </w:rPr>
        <w:t>חובת רישום ו/או צורת התאגדות</w:t>
      </w:r>
      <w:bookmarkEnd w:id="21"/>
    </w:p>
    <w:p w:rsidR="00D34FCA" w:rsidRPr="00A83B1A" w:rsidRDefault="00D34FCA" w:rsidP="00B57F17">
      <w:pPr>
        <w:pStyle w:val="a7"/>
        <w:numPr>
          <w:ilvl w:val="2"/>
          <w:numId w:val="1"/>
        </w:numPr>
        <w:jc w:val="both"/>
        <w:rPr>
          <w:rFonts w:ascii="David" w:hAnsi="David" w:cs="David"/>
          <w:rtl/>
        </w:rPr>
      </w:pPr>
      <w:r w:rsidRPr="00A83B1A">
        <w:rPr>
          <w:rFonts w:ascii="David" w:hAnsi="David" w:cs="David"/>
          <w:rtl/>
        </w:rPr>
        <w:t>על המציע להיות בעת הגשת ההצעה תאגיד</w:t>
      </w:r>
      <w:r w:rsidR="00273AE1">
        <w:rPr>
          <w:rFonts w:ascii="David" w:hAnsi="David" w:cs="David" w:hint="cs"/>
          <w:rtl/>
        </w:rPr>
        <w:t xml:space="preserve"> הרשום בישראל</w:t>
      </w:r>
      <w:r w:rsidRPr="00A83B1A">
        <w:rPr>
          <w:rFonts w:ascii="David" w:hAnsi="David" w:cs="David"/>
          <w:rtl/>
        </w:rPr>
        <w:t xml:space="preserve"> או עוסק מורשה</w:t>
      </w:r>
      <w:r w:rsidR="00273AE1">
        <w:rPr>
          <w:rFonts w:ascii="David" w:hAnsi="David" w:cs="David" w:hint="cs"/>
          <w:rtl/>
        </w:rPr>
        <w:t xml:space="preserve">. </w:t>
      </w:r>
    </w:p>
    <w:p w:rsidR="00D34FCA" w:rsidRPr="00A83B1A" w:rsidRDefault="00D34FCA" w:rsidP="00EA6D0B">
      <w:pPr>
        <w:pStyle w:val="a7"/>
        <w:numPr>
          <w:ilvl w:val="2"/>
          <w:numId w:val="1"/>
        </w:numPr>
        <w:jc w:val="both"/>
        <w:rPr>
          <w:rFonts w:ascii="David" w:hAnsi="David" w:cs="David"/>
        </w:rPr>
      </w:pPr>
      <w:r w:rsidRPr="00A83B1A">
        <w:rPr>
          <w:rFonts w:ascii="David" w:hAnsi="David" w:cs="David"/>
          <w:rtl/>
        </w:rPr>
        <w:t>אם המציע חברה או שותפות רשומה – הוא אינו חייב בחובות אגרה שנתית לרשם החברות/ רשם השותפויות (בהתאמה) עבור השנים שקדמו לשנה בה מוגשת ההצעה.</w:t>
      </w:r>
    </w:p>
    <w:p w:rsidR="00D34FCA" w:rsidRPr="00A83B1A" w:rsidRDefault="00D34FCA" w:rsidP="00EA6D0B">
      <w:pPr>
        <w:pStyle w:val="a7"/>
        <w:numPr>
          <w:ilvl w:val="2"/>
          <w:numId w:val="1"/>
        </w:numPr>
        <w:jc w:val="both"/>
        <w:rPr>
          <w:rFonts w:ascii="David" w:hAnsi="David" w:cs="David"/>
        </w:rPr>
      </w:pPr>
      <w:r w:rsidRPr="00A83B1A">
        <w:rPr>
          <w:rFonts w:ascii="David" w:hAnsi="David" w:cs="David"/>
          <w:rtl/>
        </w:rPr>
        <w:t>אם המציע חברה – הוא אינו מוגדר כחברה מפרת חוק ואינו בהתראה לפני רישום כחברה מפרת חוק. בסעיף זה – "חברה מפרת חוק" הינה חברה או חברת חוץ אשר רשם החברות רשם אותה במרשם החברות כחברה מפרת חוק לפי סעיף 362א' לחוק החברות האמור.</w:t>
      </w:r>
    </w:p>
    <w:p w:rsidR="00D34FCA" w:rsidRPr="00A83B1A" w:rsidRDefault="00D34FCA" w:rsidP="00EA6D0B">
      <w:pPr>
        <w:pStyle w:val="23"/>
        <w:jc w:val="both"/>
        <w:rPr>
          <w:rtl/>
        </w:rPr>
      </w:pPr>
      <w:bookmarkStart w:id="22" w:name="_Toc115271353"/>
      <w:r w:rsidRPr="00A83B1A">
        <w:rPr>
          <w:rtl/>
        </w:rPr>
        <w:t>ערבות הצעה</w:t>
      </w:r>
      <w:bookmarkEnd w:id="22"/>
    </w:p>
    <w:p w:rsidR="00D34FCA" w:rsidRPr="00A83B1A" w:rsidRDefault="00D34FCA" w:rsidP="00EA6D0B">
      <w:pPr>
        <w:pStyle w:val="a7"/>
        <w:numPr>
          <w:ilvl w:val="2"/>
          <w:numId w:val="6"/>
        </w:numPr>
        <w:jc w:val="both"/>
        <w:rPr>
          <w:rFonts w:ascii="David" w:hAnsi="David" w:cs="David"/>
        </w:rPr>
      </w:pPr>
      <w:r w:rsidRPr="00A83B1A">
        <w:rPr>
          <w:rFonts w:ascii="David" w:hAnsi="David" w:cs="David"/>
          <w:rtl/>
        </w:rPr>
        <w:t>על המציע</w:t>
      </w:r>
      <w:r w:rsidR="00EA6D0B" w:rsidRPr="00A83B1A">
        <w:rPr>
          <w:rFonts w:ascii="David" w:hAnsi="David" w:cs="David"/>
          <w:rtl/>
        </w:rPr>
        <w:t xml:space="preserve"> לצרף להצעתו ערבות בנקאית (מקורית) אוטונומית או ערבות מחברת ביטוח (מקורית) שברשותה רישיון לעסוק בביטוח, או </w:t>
      </w:r>
      <w:proofErr w:type="spellStart"/>
      <w:r w:rsidR="00EA6D0B" w:rsidRPr="00A83B1A">
        <w:rPr>
          <w:rFonts w:ascii="David" w:hAnsi="David" w:cs="David"/>
          <w:rtl/>
        </w:rPr>
        <w:t>מ"מורשי</w:t>
      </w:r>
      <w:proofErr w:type="spellEnd"/>
      <w:r w:rsidR="00EA6D0B" w:rsidRPr="00A83B1A">
        <w:rPr>
          <w:rFonts w:ascii="David" w:hAnsi="David" w:cs="David"/>
          <w:rtl/>
        </w:rPr>
        <w:t xml:space="preserve"> </w:t>
      </w:r>
      <w:proofErr w:type="spellStart"/>
      <w:r w:rsidR="00EA6D0B" w:rsidRPr="00A83B1A">
        <w:rPr>
          <w:rFonts w:ascii="David" w:hAnsi="David" w:cs="David"/>
          <w:rtl/>
        </w:rPr>
        <w:t>לוידס</w:t>
      </w:r>
      <w:proofErr w:type="spellEnd"/>
      <w:r w:rsidR="00EA6D0B" w:rsidRPr="00A83B1A">
        <w:rPr>
          <w:rFonts w:ascii="David" w:hAnsi="David" w:cs="David"/>
          <w:rtl/>
        </w:rPr>
        <w:t xml:space="preserve">" על פי </w:t>
      </w:r>
      <w:hyperlink w:tooltip="חוק הפיקוח על שירותים פיננסיים (ביטוח), תשמ&quot;א-1981" w:history="1">
        <w:r w:rsidR="00EA6D0B" w:rsidRPr="00A83B1A">
          <w:rPr>
            <w:rFonts w:ascii="David" w:hAnsi="David" w:cs="David"/>
            <w:color w:val="0000FF"/>
            <w:u w:val="single"/>
            <w:rtl/>
          </w:rPr>
          <w:t>חוק הפיקוח על שירותים פיננסיים (ביטוח), תשמ"א-1981</w:t>
        </w:r>
      </w:hyperlink>
      <w:r w:rsidR="00EA6D0B" w:rsidRPr="00A83B1A">
        <w:rPr>
          <w:rFonts w:ascii="David" w:hAnsi="David" w:cs="David"/>
          <w:rtl/>
        </w:rPr>
        <w:t>, ושמופיעה ב</w:t>
      </w:r>
      <w:hyperlink w:tooltip="הודעה, &quot;רשימת המבטחים בעלי רישיון לפעול בענף הביטוח למתן ערבויות&quot;" w:history="1">
        <w:r w:rsidR="00EA6D0B" w:rsidRPr="00A83B1A">
          <w:rPr>
            <w:rFonts w:ascii="David" w:hAnsi="David" w:cs="David"/>
            <w:color w:val="0000FF"/>
            <w:u w:val="single"/>
            <w:rtl/>
          </w:rPr>
          <w:t>הודעה, "רשימת המבטחים בעלי רישיון לפעול בענף הביטוח למתן ערבויות</w:t>
        </w:r>
        <w:r w:rsidR="00EA6D0B" w:rsidRPr="00A83B1A">
          <w:rPr>
            <w:rFonts w:ascii="David" w:hAnsi="David" w:cs="David"/>
            <w:color w:val="0000FF"/>
            <w:u w:val="single"/>
          </w:rPr>
          <w:t>"</w:t>
        </w:r>
      </w:hyperlink>
      <w:r w:rsidR="00EA6D0B" w:rsidRPr="00A83B1A">
        <w:rPr>
          <w:rFonts w:ascii="David" w:hAnsi="David" w:cs="David"/>
          <w:rtl/>
        </w:rPr>
        <w:t xml:space="preserve"> המצורפת להוראת </w:t>
      </w:r>
      <w:proofErr w:type="spellStart"/>
      <w:r w:rsidR="00EA6D0B" w:rsidRPr="00A83B1A">
        <w:rPr>
          <w:rFonts w:ascii="David" w:hAnsi="David" w:cs="David"/>
          <w:rtl/>
        </w:rPr>
        <w:t>תכ"ם</w:t>
      </w:r>
      <w:proofErr w:type="spellEnd"/>
      <w:r w:rsidR="00EA6D0B" w:rsidRPr="00A83B1A">
        <w:rPr>
          <w:rFonts w:ascii="David" w:hAnsi="David" w:cs="David"/>
          <w:rtl/>
        </w:rPr>
        <w:t xml:space="preserve"> 7.3.3 "ערבויות" כפי נוסחה מעת לעת.</w:t>
      </w:r>
    </w:p>
    <w:p w:rsidR="00EA6D0B" w:rsidRPr="00A83B1A" w:rsidRDefault="00EA6D0B" w:rsidP="00EA6D0B">
      <w:pPr>
        <w:pStyle w:val="a7"/>
        <w:numPr>
          <w:ilvl w:val="2"/>
          <w:numId w:val="6"/>
        </w:numPr>
        <w:jc w:val="both"/>
        <w:rPr>
          <w:rFonts w:ascii="David" w:hAnsi="David" w:cs="David"/>
        </w:rPr>
      </w:pPr>
      <w:r w:rsidRPr="00A83B1A">
        <w:rPr>
          <w:rFonts w:ascii="David" w:hAnsi="David" w:cs="David"/>
          <w:rtl/>
        </w:rPr>
        <w:lastRenderedPageBreak/>
        <w:t>במקרה של ערבות מחברת ביטוח, הערבות תהיה חתומה על ידי חברת הביטוח ולא ע"י סוכן הביטוח מטעמה.</w:t>
      </w:r>
    </w:p>
    <w:p w:rsidR="00EA6D0B" w:rsidRPr="00A83B1A" w:rsidRDefault="005E7D54" w:rsidP="00EA6D0B">
      <w:pPr>
        <w:pStyle w:val="a7"/>
        <w:numPr>
          <w:ilvl w:val="2"/>
          <w:numId w:val="6"/>
        </w:numPr>
        <w:jc w:val="both"/>
        <w:rPr>
          <w:rFonts w:ascii="David" w:hAnsi="David" w:cs="David"/>
        </w:rPr>
      </w:pPr>
      <w:r>
        <w:rPr>
          <w:rFonts w:ascii="David" w:hAnsi="David" w:cs="David" w:hint="cs"/>
          <w:rtl/>
        </w:rPr>
        <w:t xml:space="preserve">מציע </w:t>
      </w:r>
      <w:r w:rsidR="00EA6D0B" w:rsidRPr="00A83B1A">
        <w:rPr>
          <w:rFonts w:ascii="David" w:hAnsi="David" w:cs="David"/>
          <w:rtl/>
        </w:rPr>
        <w:t xml:space="preserve"> המבקש להגיש ערבות מבנק מחו"ל או מחברת ביטוח מחו"ל יפעל בהתאם לאמור בסעיפים 2.4 ו- 2.5.3 (בהתאמה) להוראת </w:t>
      </w:r>
      <w:proofErr w:type="spellStart"/>
      <w:r w:rsidR="00EA6D0B" w:rsidRPr="00A83B1A">
        <w:rPr>
          <w:rFonts w:ascii="David" w:hAnsi="David" w:cs="David"/>
          <w:rtl/>
        </w:rPr>
        <w:t>תכ"ם</w:t>
      </w:r>
      <w:proofErr w:type="spellEnd"/>
      <w:r w:rsidR="00EA6D0B" w:rsidRPr="00A83B1A">
        <w:rPr>
          <w:rFonts w:ascii="David" w:hAnsi="David" w:cs="David"/>
          <w:rtl/>
        </w:rPr>
        <w:t xml:space="preserve"> 7.3.3 "ערבויות" כפי נוסחה מעת לעת.</w:t>
      </w:r>
    </w:p>
    <w:p w:rsidR="00EA6D0B" w:rsidRPr="00242034" w:rsidRDefault="00EA6D0B" w:rsidP="00EA6D0B">
      <w:pPr>
        <w:pStyle w:val="a7"/>
        <w:numPr>
          <w:ilvl w:val="2"/>
          <w:numId w:val="6"/>
        </w:numPr>
        <w:jc w:val="both"/>
        <w:rPr>
          <w:rFonts w:ascii="David" w:hAnsi="David" w:cs="David"/>
          <w:rtl/>
        </w:rPr>
      </w:pPr>
      <w:r w:rsidRPr="00A83B1A">
        <w:rPr>
          <w:rFonts w:ascii="David" w:hAnsi="David" w:cs="David"/>
          <w:rtl/>
        </w:rPr>
        <w:t xml:space="preserve">הערבות תירשם לפקודת זרוע עבודה במשרד הכלכלה והתעשייה על שם המציע - בסכום של 250,000 ₪ </w:t>
      </w:r>
      <w:r w:rsidRPr="00242034">
        <w:rPr>
          <w:rFonts w:ascii="David" w:hAnsi="David" w:cs="David"/>
          <w:rtl/>
        </w:rPr>
        <w:t>בתוקף כמפורט בטבלה שבסעיף 1 לעיל. הערבות תוגש בנוסח המפורט בנספח ג' למכרז (להלן: "ערבות הצעה").</w:t>
      </w:r>
    </w:p>
    <w:p w:rsidR="00EA6D0B" w:rsidRPr="004B68F9" w:rsidRDefault="00EA6D0B" w:rsidP="004B68F9">
      <w:pPr>
        <w:pStyle w:val="a7"/>
        <w:numPr>
          <w:ilvl w:val="2"/>
          <w:numId w:val="6"/>
        </w:numPr>
        <w:jc w:val="both"/>
        <w:rPr>
          <w:rFonts w:ascii="David" w:hAnsi="David" w:cs="David"/>
          <w:rtl/>
        </w:rPr>
      </w:pPr>
      <w:r w:rsidRPr="00A83B1A">
        <w:rPr>
          <w:rFonts w:ascii="David" w:hAnsi="David" w:cs="David"/>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p>
    <w:p w:rsidR="00EA6D0B" w:rsidRPr="00A83B1A" w:rsidRDefault="00EA6D0B" w:rsidP="00EA6D0B">
      <w:pPr>
        <w:pStyle w:val="23"/>
        <w:jc w:val="both"/>
        <w:rPr>
          <w:rtl/>
        </w:rPr>
      </w:pPr>
      <w:bookmarkStart w:id="23" w:name="_Toc115271354"/>
      <w:r w:rsidRPr="00A83B1A">
        <w:rPr>
          <w:rtl/>
        </w:rPr>
        <w:t>העסקת עובדים עם מוגבלויות</w:t>
      </w:r>
      <w:bookmarkEnd w:id="23"/>
    </w:p>
    <w:p w:rsidR="00EA6D0B" w:rsidRPr="00A83B1A" w:rsidRDefault="00EA6D0B" w:rsidP="0019160A">
      <w:pPr>
        <w:jc w:val="both"/>
        <w:rPr>
          <w:rFonts w:ascii="David" w:hAnsi="David" w:cs="David"/>
          <w:rtl/>
        </w:rPr>
      </w:pPr>
      <w:r w:rsidRPr="00A83B1A">
        <w:rPr>
          <w:rFonts w:ascii="David" w:hAnsi="David" w:cs="David"/>
          <w:rtl/>
        </w:rPr>
        <w:t xml:space="preserve">המציע מקיים את הוראות סעיף 2ב1 לחוק עסקאות גופים ציבוריים, </w:t>
      </w:r>
      <w:proofErr w:type="spellStart"/>
      <w:r w:rsidRPr="00A83B1A">
        <w:rPr>
          <w:rFonts w:ascii="David" w:hAnsi="David" w:cs="David"/>
          <w:rtl/>
        </w:rPr>
        <w:t>התשל"ו</w:t>
      </w:r>
      <w:proofErr w:type="spellEnd"/>
      <w:r w:rsidRPr="00A83B1A">
        <w:rPr>
          <w:rFonts w:ascii="David" w:hAnsi="David" w:cs="David"/>
          <w:rtl/>
        </w:rPr>
        <w:t>- 1976.</w:t>
      </w:r>
    </w:p>
    <w:p w:rsidR="00EA6D0B" w:rsidRPr="00A83B1A" w:rsidRDefault="00EA6D0B" w:rsidP="00EA6D0B">
      <w:pPr>
        <w:pStyle w:val="23"/>
        <w:jc w:val="both"/>
        <w:rPr>
          <w:rtl/>
        </w:rPr>
      </w:pPr>
      <w:bookmarkStart w:id="24" w:name="_Toc115271355"/>
      <w:r w:rsidRPr="00A83B1A">
        <w:rPr>
          <w:rtl/>
        </w:rPr>
        <w:t>קיום חוקי עבודה</w:t>
      </w:r>
      <w:bookmarkEnd w:id="24"/>
    </w:p>
    <w:p w:rsidR="00EA6D0B" w:rsidRPr="00A83B1A" w:rsidRDefault="00EA6D0B" w:rsidP="00EA6D0B">
      <w:pPr>
        <w:pStyle w:val="a7"/>
        <w:numPr>
          <w:ilvl w:val="2"/>
          <w:numId w:val="1"/>
        </w:numPr>
        <w:ind w:right="-142"/>
        <w:jc w:val="both"/>
        <w:rPr>
          <w:rFonts w:ascii="David" w:hAnsi="David" w:cs="David"/>
          <w:rtl/>
        </w:rPr>
      </w:pPr>
      <w:r w:rsidRPr="00A83B1A">
        <w:rPr>
          <w:rFonts w:ascii="David" w:hAnsi="David" w:cs="David"/>
          <w:rtl/>
        </w:rPr>
        <w:t>המציע מקיים את חוקי העבודה וכן המציע ובעל הזיקה אליו (כהגדרתו בחוק עסקאות גופים ציבוריים)  לא הורשעו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w:t>
      </w:r>
    </w:p>
    <w:p w:rsidR="00EA6D0B" w:rsidRPr="00A83B1A" w:rsidRDefault="00EA6D0B" w:rsidP="00EA6D0B">
      <w:pPr>
        <w:pStyle w:val="23"/>
        <w:jc w:val="both"/>
        <w:rPr>
          <w:rtl/>
        </w:rPr>
      </w:pPr>
      <w:bookmarkStart w:id="25" w:name="_Toc115271356"/>
      <w:r w:rsidRPr="00A83B1A">
        <w:rPr>
          <w:rtl/>
        </w:rPr>
        <w:t>כישורי המציע</w:t>
      </w:r>
      <w:bookmarkEnd w:id="25"/>
    </w:p>
    <w:p w:rsidR="00EA6D0B" w:rsidRPr="00A83B1A" w:rsidRDefault="00EA6D0B" w:rsidP="00EA6D0B">
      <w:pPr>
        <w:ind w:right="-142"/>
        <w:jc w:val="both"/>
        <w:rPr>
          <w:rFonts w:ascii="David" w:hAnsi="David" w:cs="David"/>
          <w:b/>
          <w:bCs/>
          <w:rtl/>
        </w:rPr>
      </w:pPr>
      <w:r w:rsidRPr="00A83B1A">
        <w:rPr>
          <w:rFonts w:ascii="David" w:hAnsi="David" w:cs="David"/>
          <w:b/>
          <w:bCs/>
          <w:rtl/>
        </w:rPr>
        <w:t>ניסיון המציע - על המציע לעמוד בכל דרישות הניסיון שלהלן באופן מצטבר:</w:t>
      </w:r>
    </w:p>
    <w:p w:rsidR="00EA6D0B" w:rsidRPr="00A83B1A" w:rsidRDefault="00EA6D0B" w:rsidP="00EA6D0B">
      <w:pPr>
        <w:ind w:right="-142"/>
        <w:jc w:val="both"/>
        <w:rPr>
          <w:rFonts w:ascii="David" w:hAnsi="David" w:cs="David"/>
          <w:b/>
          <w:bCs/>
          <w:rtl/>
        </w:rPr>
      </w:pPr>
      <w:r w:rsidRPr="00A83B1A">
        <w:rPr>
          <w:rFonts w:ascii="David" w:hAnsi="David" w:cs="David"/>
          <w:rtl/>
        </w:rPr>
        <w:t xml:space="preserve">"ניסיון המציע" </w:t>
      </w:r>
      <w:r w:rsidRPr="00A83B1A">
        <w:rPr>
          <w:rFonts w:ascii="David" w:hAnsi="David" w:cs="David"/>
          <w:b/>
          <w:bCs/>
          <w:rtl/>
        </w:rPr>
        <w:t>יחשב לצורך מכרז זה כניסיונו של המציע כגוף ו/או ניסיונו של המנהל הכללי של התאגיד, ואם מדובר בשותפות – בניסיון של אחד מהשותפים בה.</w:t>
      </w:r>
    </w:p>
    <w:p w:rsidR="00A143F7" w:rsidRPr="00A143F7" w:rsidRDefault="00EA6D0B" w:rsidP="00AF513E">
      <w:pPr>
        <w:pStyle w:val="a7"/>
        <w:numPr>
          <w:ilvl w:val="2"/>
          <w:numId w:val="1"/>
        </w:numPr>
        <w:ind w:right="-142"/>
        <w:jc w:val="both"/>
        <w:rPr>
          <w:rFonts w:ascii="David" w:hAnsi="David" w:cs="David"/>
        </w:rPr>
      </w:pPr>
      <w:r w:rsidRPr="00A83B1A">
        <w:rPr>
          <w:rFonts w:ascii="David" w:hAnsi="David" w:cs="David"/>
          <w:rtl/>
        </w:rPr>
        <w:t xml:space="preserve">המציע הינו בעל ניסיון מוכח של שלוש השנים במצטבר מתוך עשר השנים שקדמו למועד האחרון להגשת הצעות במכרז זה, </w:t>
      </w:r>
      <w:r w:rsidRPr="004C327D">
        <w:rPr>
          <w:rFonts w:ascii="David" w:hAnsi="David" w:cs="David"/>
          <w:b/>
          <w:bCs/>
          <w:color w:val="FF0000"/>
          <w:rtl/>
        </w:rPr>
        <w:t xml:space="preserve">בביצוע התערבויות פסיכולוגיות </w:t>
      </w:r>
      <w:r w:rsidR="005B69A6" w:rsidRPr="004C327D">
        <w:rPr>
          <w:rFonts w:ascii="David" w:hAnsi="David" w:cs="David" w:hint="cs"/>
          <w:b/>
          <w:bCs/>
          <w:color w:val="FF0000"/>
          <w:rtl/>
        </w:rPr>
        <w:t xml:space="preserve">בבתי ספר </w:t>
      </w:r>
      <w:del w:id="26" w:author="שלהבת חיים קפלן" w:date="2022-12-06T15:35:00Z">
        <w:r w:rsidR="005B69A6" w:rsidRPr="004C327D" w:rsidDel="00AF513E">
          <w:rPr>
            <w:rFonts w:ascii="David" w:hAnsi="David" w:cs="David" w:hint="cs"/>
            <w:b/>
            <w:bCs/>
            <w:color w:val="FF0000"/>
            <w:rtl/>
          </w:rPr>
          <w:delText xml:space="preserve">או בשיתוף פעולה </w:delText>
        </w:r>
      </w:del>
      <w:ins w:id="27" w:author="שלהבת חיים קפלן" w:date="2022-12-06T15:34:00Z">
        <w:r w:rsidR="00AF513E" w:rsidRPr="004C327D">
          <w:rPr>
            <w:rFonts w:ascii="David" w:hAnsi="David" w:cs="David" w:hint="cs"/>
            <w:b/>
            <w:bCs/>
            <w:color w:val="FF0000"/>
            <w:rtl/>
          </w:rPr>
          <w:t>ו/או במסגרות חינוכיות טיפוליות</w:t>
        </w:r>
        <w:r w:rsidR="00AF513E" w:rsidRPr="00423A03">
          <w:rPr>
            <w:rFonts w:ascii="David" w:hAnsi="David" w:cs="David" w:hint="cs"/>
            <w:color w:val="FF0000"/>
            <w:rtl/>
          </w:rPr>
          <w:t xml:space="preserve"> </w:t>
        </w:r>
      </w:ins>
      <w:r w:rsidRPr="00A83B1A">
        <w:rPr>
          <w:rFonts w:ascii="David" w:hAnsi="David" w:cs="David"/>
          <w:rtl/>
        </w:rPr>
        <w:t>בתחום המניעה והטיפול במצבי סיכון וחרום לבני נוער (כאמור בסעיף 4.1 לעיל), בהיקף של לפחות 5,000 שעות בשנה, מתוכן 1,500 שעות בשנה לפחות במגזר הערבי ו-500 שעות בשנה במגזר החרדי (סך הכל</w:t>
      </w:r>
      <w:r w:rsidR="005E7D54">
        <w:rPr>
          <w:rFonts w:ascii="David" w:hAnsi="David" w:cs="David" w:hint="cs"/>
          <w:rtl/>
        </w:rPr>
        <w:t xml:space="preserve"> במצטבר </w:t>
      </w:r>
      <w:r w:rsidRPr="00A83B1A">
        <w:rPr>
          <w:rFonts w:ascii="David" w:hAnsi="David" w:cs="David"/>
          <w:rtl/>
        </w:rPr>
        <w:t xml:space="preserve">15,000 שעות, מתוכן 4,500 שעות במגזר הערבי ו-1,500 שעות במגזר החרדי). </w:t>
      </w:r>
    </w:p>
    <w:p w:rsidR="00EA6D0B" w:rsidRDefault="00EA6D0B" w:rsidP="00A143F7">
      <w:pPr>
        <w:pStyle w:val="a7"/>
        <w:ind w:left="1440" w:right="-142"/>
        <w:jc w:val="both"/>
        <w:rPr>
          <w:rFonts w:ascii="David" w:hAnsi="David" w:cs="David"/>
          <w:rtl/>
        </w:rPr>
      </w:pPr>
      <w:r w:rsidRPr="00A83B1A">
        <w:rPr>
          <w:rFonts w:ascii="David" w:hAnsi="David" w:cs="David"/>
          <w:b/>
          <w:bCs/>
          <w:rtl/>
        </w:rPr>
        <w:t>"התערבויות פסיכולוגיות"</w:t>
      </w:r>
      <w:r w:rsidRPr="00A83B1A">
        <w:rPr>
          <w:rFonts w:ascii="David" w:hAnsi="David" w:cs="David"/>
          <w:rtl/>
        </w:rPr>
        <w:t xml:space="preserve"> – הינן פגישות פרטניות של פסיכולוג עם תלמיד, צוות חינוכי והורים במטרה לטפל ולמנוע מצוקות נפשיות של התלמיד.</w:t>
      </w:r>
    </w:p>
    <w:p w:rsidR="00443597" w:rsidRPr="00443597" w:rsidRDefault="00443597" w:rsidP="00443597">
      <w:pPr>
        <w:pStyle w:val="a7"/>
        <w:numPr>
          <w:ilvl w:val="2"/>
          <w:numId w:val="1"/>
        </w:numPr>
        <w:ind w:right="-142"/>
        <w:jc w:val="both"/>
        <w:rPr>
          <w:rFonts w:ascii="David" w:hAnsi="David" w:cs="David"/>
          <w:rtl/>
        </w:rPr>
      </w:pPr>
      <w:r w:rsidRPr="00443597">
        <w:rPr>
          <w:rFonts w:ascii="David" w:hAnsi="David" w:cs="David"/>
          <w:rtl/>
        </w:rPr>
        <w:t>המציע הינו בעל ניסיון מוכח בביצוע</w:t>
      </w:r>
      <w:r>
        <w:rPr>
          <w:rFonts w:hint="cs"/>
          <w:rtl/>
        </w:rPr>
        <w:t xml:space="preserve"> </w:t>
      </w:r>
      <w:r w:rsidRPr="00443597">
        <w:rPr>
          <w:rFonts w:ascii="David" w:hAnsi="David" w:cs="David"/>
          <w:rtl/>
        </w:rPr>
        <w:t>אבחונים פסיכולוגיים</w:t>
      </w:r>
      <w:r>
        <w:rPr>
          <w:rFonts w:hint="cs"/>
          <w:rtl/>
        </w:rPr>
        <w:t xml:space="preserve"> </w:t>
      </w:r>
      <w:r w:rsidRPr="00443597">
        <w:rPr>
          <w:rFonts w:ascii="David" w:hAnsi="David" w:cs="David"/>
          <w:rtl/>
        </w:rPr>
        <w:t>לבני נוער בהיקף של לפחות 1,</w:t>
      </w:r>
      <w:r w:rsidRPr="00443597">
        <w:rPr>
          <w:rFonts w:ascii="David" w:hAnsi="David" w:cs="David" w:hint="cs"/>
          <w:rtl/>
        </w:rPr>
        <w:t>000</w:t>
      </w:r>
      <w:r w:rsidRPr="00443597">
        <w:rPr>
          <w:rFonts w:ascii="David" w:hAnsi="David" w:cs="David"/>
          <w:rtl/>
        </w:rPr>
        <w:t xml:space="preserve"> שעות בשנה, במהלך שלוש השנים במצטבר מתוך עשר השנים שקדמו למועד האחרון להגשת הצעות במכרז זה</w:t>
      </w:r>
      <w:bookmarkStart w:id="28" w:name="_Hlk104289548"/>
      <w:bookmarkEnd w:id="28"/>
      <w:r w:rsidRPr="00443597">
        <w:rPr>
          <w:rFonts w:ascii="David" w:hAnsi="David" w:cs="David" w:hint="cs"/>
          <w:rtl/>
        </w:rPr>
        <w:t>.</w:t>
      </w:r>
    </w:p>
    <w:p w:rsidR="00443597" w:rsidRDefault="00443597" w:rsidP="007B4CBB">
      <w:pPr>
        <w:pStyle w:val="a7"/>
        <w:ind w:left="1440" w:right="-142"/>
        <w:jc w:val="both"/>
        <w:rPr>
          <w:rFonts w:ascii="David" w:hAnsi="David" w:cs="David"/>
          <w:rtl/>
        </w:rPr>
      </w:pPr>
      <w:r w:rsidRPr="00443597">
        <w:rPr>
          <w:rFonts w:ascii="David" w:hAnsi="David" w:cs="David"/>
          <w:rtl/>
        </w:rPr>
        <w:t xml:space="preserve">לצורך הוכחת הניסיון יילקחו בחשבון רק שעות שבסיומן הופקו דוחות אבחון וסיכום פרטניים של האבחון </w:t>
      </w:r>
      <w:r w:rsidR="00292D43">
        <w:rPr>
          <w:rFonts w:ascii="David" w:hAnsi="David" w:cs="David" w:hint="cs"/>
          <w:rtl/>
        </w:rPr>
        <w:t>ה</w:t>
      </w:r>
      <w:r w:rsidRPr="00443597">
        <w:rPr>
          <w:rFonts w:ascii="David" w:hAnsi="David" w:cs="David"/>
          <w:rtl/>
        </w:rPr>
        <w:t xml:space="preserve">פסיכולוגי. </w:t>
      </w:r>
    </w:p>
    <w:p w:rsidR="00515ACE" w:rsidRPr="00292D43" w:rsidRDefault="00443597" w:rsidP="00292D43">
      <w:pPr>
        <w:pStyle w:val="a7"/>
        <w:ind w:left="1440" w:right="-142"/>
        <w:jc w:val="both"/>
        <w:rPr>
          <w:rFonts w:ascii="David" w:hAnsi="David" w:cs="David"/>
          <w:rtl/>
        </w:rPr>
      </w:pPr>
      <w:r>
        <w:rPr>
          <w:rFonts w:ascii="David" w:hAnsi="David" w:cs="David"/>
          <w:rtl/>
        </w:rPr>
        <w:lastRenderedPageBreak/>
        <w:t>לצורך סעיף זה, "</w:t>
      </w:r>
      <w:r w:rsidRPr="00292D43">
        <w:rPr>
          <w:rFonts w:ascii="David" w:hAnsi="David" w:cs="David"/>
          <w:b/>
          <w:bCs/>
          <w:rtl/>
        </w:rPr>
        <w:t>אבחון פסיכולוגי</w:t>
      </w:r>
      <w:r>
        <w:rPr>
          <w:rFonts w:ascii="David" w:hAnsi="David" w:cs="David"/>
          <w:rtl/>
        </w:rPr>
        <w:t>" – העברה של מבחנים, אבחונים או שאלונים המבוססים על כלי הערכה מקובלים בתחום הפסיכולוגיה, שמטרתם להעריך את המצב הנפשי, מצוקות מרכזיות וכן איתור כוחות התמודדות וחוסן של תלמיד. ההעברה יכולה להתבצע באופן פרטני או קבוצתי, ע"י פסיכולוג. בסיום האבחון הופק דו"ח סיכום פרטני עבור כל תלמיד עם ממצאי האבחון והמלצות.</w:t>
      </w:r>
    </w:p>
    <w:p w:rsidR="00EA6D0B" w:rsidRPr="00A83B1A" w:rsidRDefault="00EA6D0B" w:rsidP="00970E71">
      <w:pPr>
        <w:pStyle w:val="a7"/>
        <w:numPr>
          <w:ilvl w:val="2"/>
          <w:numId w:val="1"/>
        </w:numPr>
        <w:ind w:right="-142"/>
        <w:jc w:val="both"/>
        <w:rPr>
          <w:rFonts w:ascii="David" w:hAnsi="David" w:cs="David"/>
        </w:rPr>
      </w:pPr>
      <w:r w:rsidRPr="00A83B1A">
        <w:rPr>
          <w:rFonts w:ascii="David" w:hAnsi="David" w:cs="David"/>
          <w:rtl/>
        </w:rPr>
        <w:t>המציע  נתן שירותים באמצעות 20 פסיכולוגים מומחים לפחות (שאותם העסיק או הפעיל כקבלני משנה מטעמו) בשלוש מתוך עשר השנים, שקדמו למועד האחרון להגשת ההצעות למכרז זה.</w:t>
      </w:r>
      <w:r w:rsidR="00970E71" w:rsidRPr="00A83B1A">
        <w:rPr>
          <w:rFonts w:ascii="David" w:hAnsi="David" w:cs="David"/>
        </w:rPr>
        <w:t xml:space="preserve"> </w:t>
      </w:r>
    </w:p>
    <w:p w:rsidR="00EA6D0B" w:rsidRPr="00A83B1A" w:rsidRDefault="00EA6D0B" w:rsidP="00EA6D0B">
      <w:pPr>
        <w:pStyle w:val="a7"/>
        <w:numPr>
          <w:ilvl w:val="2"/>
          <w:numId w:val="1"/>
        </w:numPr>
        <w:ind w:right="-142"/>
        <w:jc w:val="both"/>
        <w:rPr>
          <w:rFonts w:ascii="David" w:hAnsi="David" w:cs="David"/>
          <w:rtl/>
        </w:rPr>
      </w:pPr>
      <w:r w:rsidRPr="00A83B1A">
        <w:rPr>
          <w:rFonts w:ascii="David" w:hAnsi="David" w:cs="David"/>
          <w:rtl/>
        </w:rPr>
        <w:t xml:space="preserve">הוא בעל ניסיון מוכח בפיתוח והטמעה של 2 </w:t>
      </w:r>
      <w:r w:rsidR="0057215A">
        <w:rPr>
          <w:rFonts w:ascii="David" w:hAnsi="David" w:cs="David"/>
          <w:rtl/>
        </w:rPr>
        <w:t>תכניות</w:t>
      </w:r>
      <w:r w:rsidRPr="00A83B1A">
        <w:rPr>
          <w:rFonts w:ascii="David" w:hAnsi="David" w:cs="David"/>
          <w:rtl/>
        </w:rPr>
        <w:t xml:space="preserve"> לפחות בתחום התערבות  ומניעה פסיכולוגית מתוכן אחת לפחות הופעלה בקרב בני נוער או בביצוע 2 מחקרים </w:t>
      </w:r>
      <w:r w:rsidR="00376E7A" w:rsidRPr="00A83B1A">
        <w:rPr>
          <w:rFonts w:ascii="David" w:hAnsi="David" w:cs="David" w:hint="cs"/>
          <w:rtl/>
        </w:rPr>
        <w:t>יישומיי</w:t>
      </w:r>
      <w:r w:rsidR="00376E7A" w:rsidRPr="00A83B1A">
        <w:rPr>
          <w:rFonts w:ascii="David" w:hAnsi="David" w:cs="David" w:hint="eastAsia"/>
          <w:rtl/>
        </w:rPr>
        <w:t>ם</w:t>
      </w:r>
      <w:r w:rsidRPr="00A83B1A">
        <w:rPr>
          <w:rFonts w:ascii="David" w:hAnsi="David" w:cs="David"/>
          <w:rtl/>
        </w:rPr>
        <w:t xml:space="preserve"> בתחום הטיפולי – פסיכולוגי, שבוצעו ע"י המציע לבד  או בשיתוף גופים נוספים, עבור בתי ספר או גופים אחרים העוסקים בבני נוער, וזאת במהלך עשר השנים שקדמו למועד האחרון להגשת הצעות במכרז זה. </w:t>
      </w:r>
    </w:p>
    <w:p w:rsidR="00EA6D0B" w:rsidRPr="00A83B1A" w:rsidRDefault="00EA6D0B" w:rsidP="00EA6D0B">
      <w:pPr>
        <w:pStyle w:val="a7"/>
        <w:ind w:left="1440" w:right="-142"/>
        <w:jc w:val="both"/>
        <w:rPr>
          <w:rFonts w:ascii="David" w:hAnsi="David" w:cs="David"/>
          <w:rtl/>
        </w:rPr>
      </w:pPr>
      <w:r w:rsidRPr="00A83B1A">
        <w:rPr>
          <w:rFonts w:ascii="David" w:hAnsi="David" w:cs="David"/>
          <w:rtl/>
        </w:rPr>
        <w:t xml:space="preserve">לצורך סעיף זה, </w:t>
      </w:r>
      <w:r w:rsidRPr="00A83B1A">
        <w:rPr>
          <w:rFonts w:ascii="David" w:hAnsi="David" w:cs="David"/>
          <w:b/>
          <w:bCs/>
          <w:rtl/>
        </w:rPr>
        <w:t>"</w:t>
      </w:r>
      <w:r w:rsidR="0057215A">
        <w:rPr>
          <w:rFonts w:ascii="David" w:hAnsi="David" w:cs="David"/>
          <w:b/>
          <w:bCs/>
          <w:rtl/>
        </w:rPr>
        <w:t>תכניות</w:t>
      </w:r>
      <w:r w:rsidRPr="00A83B1A">
        <w:rPr>
          <w:rFonts w:ascii="David" w:hAnsi="David" w:cs="David"/>
          <w:b/>
          <w:bCs/>
          <w:rtl/>
        </w:rPr>
        <w:t xml:space="preserve"> בתחום התערבות ומניעה פסיכולוגית"</w:t>
      </w:r>
      <w:r w:rsidRPr="00A83B1A">
        <w:rPr>
          <w:rFonts w:ascii="David" w:hAnsi="David" w:cs="David"/>
          <w:rtl/>
        </w:rPr>
        <w:t xml:space="preserve"> – תוכנית התערבות בת לפחות 3 מפגשים קבוצתיים בהנחיית פסיכולוג אשר מיועדת לקבוצה של תלמידים או מורים או הורים במטרה לקדם יעדים רגשיים והתנהגותיים מוגדרים בתחום הרגשי (לדוגמא הגברת חוסן, הפחתת התנהגות אובדנית, הפחתת חרדות, מניעת התנהגויות סיכון).</w:t>
      </w:r>
    </w:p>
    <w:p w:rsidR="00EA6D0B" w:rsidRPr="00A83B1A" w:rsidRDefault="00EA6D0B" w:rsidP="00EA6D0B">
      <w:pPr>
        <w:pStyle w:val="a7"/>
        <w:ind w:left="1440" w:right="-142"/>
        <w:jc w:val="both"/>
        <w:rPr>
          <w:rFonts w:ascii="David" w:hAnsi="David" w:cs="David"/>
          <w:rtl/>
        </w:rPr>
      </w:pPr>
      <w:r w:rsidRPr="00A83B1A">
        <w:rPr>
          <w:rFonts w:ascii="David" w:hAnsi="David" w:cs="David"/>
          <w:rtl/>
        </w:rPr>
        <w:t>"</w:t>
      </w:r>
      <w:r w:rsidRPr="00195B98">
        <w:rPr>
          <w:rFonts w:ascii="David" w:hAnsi="David" w:cs="David"/>
          <w:b/>
          <w:bCs/>
          <w:rtl/>
        </w:rPr>
        <w:t>מחקר</w:t>
      </w:r>
      <w:r w:rsidR="00CC28AB">
        <w:rPr>
          <w:rFonts w:ascii="David" w:hAnsi="David" w:cs="David"/>
          <w:rtl/>
        </w:rPr>
        <w:t>" – אשר</w:t>
      </w:r>
      <w:r w:rsidRPr="00A83B1A">
        <w:rPr>
          <w:rFonts w:ascii="David" w:hAnsi="David" w:cs="David"/>
          <w:rtl/>
        </w:rPr>
        <w:t xml:space="preserve"> מטרתו </w:t>
      </w:r>
      <w:r w:rsidR="00376E7A" w:rsidRPr="00A83B1A">
        <w:rPr>
          <w:rFonts w:ascii="David" w:hAnsi="David" w:cs="David" w:hint="cs"/>
          <w:rtl/>
        </w:rPr>
        <w:t>היית</w:t>
      </w:r>
      <w:r w:rsidR="00376E7A" w:rsidRPr="00A83B1A">
        <w:rPr>
          <w:rFonts w:ascii="David" w:hAnsi="David" w:cs="David" w:hint="eastAsia"/>
          <w:rtl/>
        </w:rPr>
        <w:t>ה</w:t>
      </w:r>
      <w:r w:rsidRPr="00A83B1A">
        <w:rPr>
          <w:rFonts w:ascii="David" w:hAnsi="David" w:cs="David"/>
          <w:rtl/>
        </w:rPr>
        <w:t xml:space="preserve"> לבחון את השינוי ההתנהגותי  או הרגשי, בקרב אוכלוסייה של לפחות 200 בני נוער. </w:t>
      </w:r>
    </w:p>
    <w:p w:rsidR="00EA6D0B" w:rsidRPr="00A83B1A" w:rsidRDefault="00EA6D0B" w:rsidP="00EA6D0B">
      <w:pPr>
        <w:pStyle w:val="a7"/>
        <w:ind w:left="1440" w:right="-142"/>
        <w:jc w:val="both"/>
        <w:rPr>
          <w:rFonts w:ascii="David" w:hAnsi="David" w:cs="David"/>
          <w:rtl/>
        </w:rPr>
      </w:pPr>
      <w:r w:rsidRPr="00A83B1A">
        <w:rPr>
          <w:rFonts w:ascii="David" w:hAnsi="David" w:cs="David"/>
          <w:rtl/>
        </w:rPr>
        <w:t>למען הסר ספק – עמידה בתנאי זה תיחשב גם כשילוב ביניהם, כלומר – מחקר אחד ותוכנית התערבות אחת.</w:t>
      </w:r>
    </w:p>
    <w:p w:rsidR="00EA6D0B" w:rsidRPr="00A83B1A" w:rsidRDefault="00EA6D0B" w:rsidP="00EA6D0B">
      <w:pPr>
        <w:pStyle w:val="a7"/>
        <w:numPr>
          <w:ilvl w:val="2"/>
          <w:numId w:val="1"/>
        </w:numPr>
        <w:ind w:right="-142"/>
        <w:jc w:val="both"/>
        <w:rPr>
          <w:rFonts w:ascii="David" w:hAnsi="David" w:cs="David"/>
          <w:rtl/>
        </w:rPr>
      </w:pPr>
      <w:r w:rsidRPr="00A83B1A">
        <w:rPr>
          <w:rFonts w:ascii="David" w:hAnsi="David" w:cs="David"/>
          <w:rtl/>
        </w:rPr>
        <w:t xml:space="preserve">המציע הוא בעל ניסיון מוכח בביצוע השתלמות או הדרכת תוכן מקצועית לפסיכולוגים שאותם העסיק או הפעיל כקבלני משנה מטעמו, בהיקף של לפחות 20 שעות במהלך עשר השנים שקדמו למועד האחרון להגשת ההצעות במכרז זה. </w:t>
      </w:r>
    </w:p>
    <w:p w:rsidR="00EA6D0B" w:rsidRPr="00A83B1A" w:rsidRDefault="00EA6D0B" w:rsidP="00EA6D0B">
      <w:pPr>
        <w:pStyle w:val="23"/>
        <w:rPr>
          <w:rtl/>
        </w:rPr>
      </w:pPr>
      <w:bookmarkStart w:id="29" w:name="_Toc115271357"/>
      <w:r w:rsidRPr="00A83B1A">
        <w:rPr>
          <w:rtl/>
        </w:rPr>
        <w:t>כוח אדם</w:t>
      </w:r>
      <w:bookmarkEnd w:id="29"/>
    </w:p>
    <w:p w:rsidR="00EA6D0B" w:rsidRPr="00A83B1A" w:rsidRDefault="00EA6D0B" w:rsidP="00EA6D0B">
      <w:pPr>
        <w:ind w:right="-142"/>
        <w:jc w:val="both"/>
        <w:rPr>
          <w:rFonts w:ascii="David" w:hAnsi="David" w:cs="David"/>
          <w:rtl/>
        </w:rPr>
      </w:pPr>
      <w:r w:rsidRPr="00A83B1A">
        <w:rPr>
          <w:rFonts w:ascii="David" w:hAnsi="David" w:cs="David"/>
          <w:rtl/>
        </w:rPr>
        <w:t>על המציע להציג במסגרת הצעתו פסיכולוג ראשי העומד בתנאים בכל דרישות ההשכלה והניסיון המפורטות להלן במצטבר:</w:t>
      </w:r>
    </w:p>
    <w:p w:rsidR="00EA6D0B" w:rsidRPr="00A83B1A" w:rsidRDefault="00EA6D0B" w:rsidP="00EA6D0B">
      <w:pPr>
        <w:pStyle w:val="a7"/>
        <w:numPr>
          <w:ilvl w:val="2"/>
          <w:numId w:val="1"/>
        </w:numPr>
        <w:ind w:right="-142"/>
        <w:jc w:val="both"/>
        <w:rPr>
          <w:rFonts w:ascii="David" w:hAnsi="David" w:cs="David"/>
          <w:rtl/>
        </w:rPr>
      </w:pPr>
      <w:r w:rsidRPr="00A83B1A">
        <w:rPr>
          <w:rFonts w:ascii="David" w:hAnsi="David" w:cs="David"/>
          <w:rtl/>
        </w:rPr>
        <w:t>פסיכולוג בעל מומחיות קלינית הרשום כחוק בפנקס הפסיכולוגים.</w:t>
      </w:r>
    </w:p>
    <w:p w:rsidR="00EA6D0B" w:rsidRPr="00A83B1A" w:rsidRDefault="00EA6D0B" w:rsidP="00EA6D0B">
      <w:pPr>
        <w:pStyle w:val="a7"/>
        <w:numPr>
          <w:ilvl w:val="2"/>
          <w:numId w:val="1"/>
        </w:numPr>
        <w:ind w:right="-142"/>
        <w:jc w:val="both"/>
        <w:rPr>
          <w:rFonts w:ascii="David" w:hAnsi="David" w:cs="David"/>
        </w:rPr>
      </w:pPr>
      <w:r w:rsidRPr="00A83B1A">
        <w:rPr>
          <w:rFonts w:ascii="David" w:hAnsi="David" w:cs="David"/>
          <w:rtl/>
        </w:rPr>
        <w:t>בעל ניסיון מוכח בשלוש שנים במצטבר מתוך 8 השנים האחרונות שקדמו למועד האחרון להגשת הצעות במכרז זה בכל אחד מהתחומים הבאים:</w:t>
      </w:r>
    </w:p>
    <w:p w:rsidR="00EA6D0B" w:rsidRPr="00F43ABF" w:rsidRDefault="00F43ABF" w:rsidP="001F2EE0">
      <w:pPr>
        <w:pStyle w:val="a7"/>
        <w:numPr>
          <w:ilvl w:val="0"/>
          <w:numId w:val="8"/>
        </w:numPr>
        <w:ind w:right="-142"/>
        <w:jc w:val="both"/>
        <w:rPr>
          <w:rFonts w:ascii="David" w:hAnsi="David" w:cs="David"/>
          <w:b/>
          <w:bCs/>
        </w:rPr>
      </w:pPr>
      <w:r w:rsidRPr="00F43ABF">
        <w:rPr>
          <w:rFonts w:ascii="David" w:hAnsi="David" w:cs="David"/>
          <w:b/>
          <w:bCs/>
          <w:color w:val="FF0000"/>
          <w:rtl/>
        </w:rPr>
        <w:t>בעל ניסיון בניהול והנחייה של צוות פסיכולוגים (מומחים ו/או מתמחים), שכלל לפחות 20 פסיכולוגים (מומחים ו/או מתמחים), במשך כל תקופת הניסיון כאמור לעיל.</w:t>
      </w:r>
    </w:p>
    <w:p w:rsidR="00EA6D0B" w:rsidRPr="00A83B1A" w:rsidRDefault="00EA6D0B" w:rsidP="001F2EE0">
      <w:pPr>
        <w:pStyle w:val="a7"/>
        <w:numPr>
          <w:ilvl w:val="0"/>
          <w:numId w:val="8"/>
        </w:numPr>
        <w:ind w:right="-142"/>
        <w:jc w:val="both"/>
        <w:rPr>
          <w:rFonts w:ascii="David" w:hAnsi="David" w:cs="David"/>
        </w:rPr>
      </w:pPr>
      <w:r w:rsidRPr="00A83B1A">
        <w:rPr>
          <w:rFonts w:ascii="David" w:hAnsi="David" w:cs="David"/>
          <w:rtl/>
        </w:rPr>
        <w:t xml:space="preserve">בעל ניסיון מוכח בפיתוח והטמעה של 2 </w:t>
      </w:r>
      <w:r w:rsidR="0057215A">
        <w:rPr>
          <w:rFonts w:ascii="David" w:hAnsi="David" w:cs="David"/>
          <w:rtl/>
        </w:rPr>
        <w:t>תכניות</w:t>
      </w:r>
      <w:r w:rsidRPr="00A83B1A">
        <w:rPr>
          <w:rFonts w:ascii="David" w:hAnsi="David" w:cs="David"/>
          <w:rtl/>
        </w:rPr>
        <w:t xml:space="preserve"> לפחות בתחום התערבות  ומניעה פסיכולוגית מתוכן אחת לפחות הופעלה בקרב בני נוער.  </w:t>
      </w:r>
    </w:p>
    <w:p w:rsidR="00EA6D0B" w:rsidRPr="00A83B1A" w:rsidRDefault="00EA6D0B" w:rsidP="001F2EE0">
      <w:pPr>
        <w:pStyle w:val="a7"/>
        <w:ind w:left="1800" w:right="-142"/>
        <w:jc w:val="both"/>
        <w:rPr>
          <w:rFonts w:ascii="David" w:hAnsi="David" w:cs="David"/>
          <w:rtl/>
        </w:rPr>
      </w:pPr>
      <w:r w:rsidRPr="00A83B1A">
        <w:rPr>
          <w:rFonts w:ascii="David" w:hAnsi="David" w:cs="David"/>
          <w:rtl/>
        </w:rPr>
        <w:t>לצורך סעיף זה, "</w:t>
      </w:r>
      <w:r w:rsidR="0057215A">
        <w:rPr>
          <w:rFonts w:ascii="David" w:hAnsi="David" w:cs="David"/>
          <w:rtl/>
        </w:rPr>
        <w:t>תכניות</w:t>
      </w:r>
      <w:r w:rsidRPr="00A83B1A">
        <w:rPr>
          <w:rFonts w:ascii="David" w:hAnsi="David" w:cs="David"/>
          <w:rtl/>
        </w:rPr>
        <w:t xml:space="preserve"> בתחום התערבות ומניעה פסיכולוגית" – תוכנית התערבות בת לפחות 5 מפגשים קבוצתיים בהנחיית פסיכולוג אשר מיועדת לקבוצה של תלמידים או מורים או הורים במטרה לקדם יעדים רגשיים </w:t>
      </w:r>
      <w:r w:rsidRPr="00A83B1A">
        <w:rPr>
          <w:rFonts w:ascii="David" w:hAnsi="David" w:cs="David"/>
          <w:rtl/>
        </w:rPr>
        <w:lastRenderedPageBreak/>
        <w:t>והתנהגותיים מוגדרים בתחום הרגשי (לדוגמא הגברת חוסן, הפחתת התנהגות אובדנית, הפחתת חרדות, מניעת התנהגויות סיכון).</w:t>
      </w:r>
    </w:p>
    <w:p w:rsidR="00D54A09" w:rsidRPr="0062585C" w:rsidRDefault="00EA6D0B" w:rsidP="0062585C">
      <w:pPr>
        <w:pStyle w:val="a7"/>
        <w:numPr>
          <w:ilvl w:val="0"/>
          <w:numId w:val="8"/>
        </w:numPr>
        <w:ind w:right="-142"/>
        <w:jc w:val="both"/>
        <w:rPr>
          <w:rFonts w:ascii="David" w:hAnsi="David" w:cs="David"/>
          <w:rtl/>
        </w:rPr>
      </w:pPr>
      <w:r w:rsidRPr="00A83B1A">
        <w:rPr>
          <w:rFonts w:ascii="David" w:hAnsi="David" w:cs="David"/>
          <w:rtl/>
        </w:rPr>
        <w:t>בעל ניסיון בביצוע מחקר אחד לפחות בתחום הטיפולי – פסיכולוגי, עבור בתי ספר או גופים אחרים העוסקים בבני נוער.</w:t>
      </w:r>
    </w:p>
    <w:p w:rsidR="001F2EE0" w:rsidRPr="00A83B1A" w:rsidRDefault="001F2EE0" w:rsidP="001F2EE0">
      <w:pPr>
        <w:pStyle w:val="23"/>
        <w:jc w:val="both"/>
        <w:rPr>
          <w:rtl/>
        </w:rPr>
      </w:pPr>
      <w:bookmarkStart w:id="30" w:name="_Toc115271358"/>
      <w:r w:rsidRPr="00A83B1A">
        <w:rPr>
          <w:rtl/>
        </w:rPr>
        <w:t>איתנות פיננסית</w:t>
      </w:r>
      <w:bookmarkEnd w:id="30"/>
    </w:p>
    <w:p w:rsidR="001F2EE0" w:rsidRPr="00A83B1A" w:rsidRDefault="001F2EE0" w:rsidP="001F2EE0">
      <w:pPr>
        <w:pStyle w:val="a7"/>
        <w:numPr>
          <w:ilvl w:val="2"/>
          <w:numId w:val="1"/>
        </w:numPr>
        <w:jc w:val="both"/>
        <w:rPr>
          <w:rFonts w:ascii="David" w:hAnsi="David" w:cs="David"/>
          <w:rtl/>
        </w:rPr>
      </w:pPr>
      <w:r w:rsidRPr="00A83B1A">
        <w:rPr>
          <w:rFonts w:ascii="David" w:hAnsi="David" w:cs="David"/>
          <w:rtl/>
        </w:rPr>
        <w:t xml:space="preserve">המציע עומד ברמת איתנות פיננסית שתזכה אותו ב-50 נקודות לפחות מתוך 100 בהתאם למבחן האיתנות הפיננסית המפורט בנספח יא' למכרז. </w:t>
      </w:r>
    </w:p>
    <w:p w:rsidR="001F2EE0" w:rsidRPr="00A83B1A" w:rsidRDefault="001F2EE0" w:rsidP="001F2EE0">
      <w:pPr>
        <w:pStyle w:val="a7"/>
        <w:numPr>
          <w:ilvl w:val="2"/>
          <w:numId w:val="1"/>
        </w:numPr>
        <w:jc w:val="both"/>
        <w:rPr>
          <w:rFonts w:ascii="David" w:hAnsi="David" w:cs="David"/>
        </w:rPr>
      </w:pPr>
      <w:r w:rsidRPr="00A83B1A">
        <w:rPr>
          <w:rFonts w:ascii="David" w:hAnsi="David" w:cs="David"/>
          <w:rtl/>
        </w:rPr>
        <w:t>המבחן מורכב מניקוד של מספר פרמטרים, כגון: מדד אלטמן, יחס שוטף, יחס כסוי, היקף ההון העצמי וממדדים כלכליים פיננסים אחרים.</w:t>
      </w:r>
    </w:p>
    <w:p w:rsidR="001F2EE0" w:rsidRPr="00A83B1A" w:rsidRDefault="001F2EE0" w:rsidP="001F2EE0">
      <w:pPr>
        <w:pStyle w:val="a7"/>
        <w:numPr>
          <w:ilvl w:val="2"/>
          <w:numId w:val="1"/>
        </w:numPr>
        <w:jc w:val="both"/>
        <w:rPr>
          <w:rFonts w:ascii="David" w:hAnsi="David" w:cs="David"/>
        </w:rPr>
      </w:pPr>
      <w:r w:rsidRPr="00A83B1A">
        <w:rPr>
          <w:rFonts w:ascii="David" w:hAnsi="David" w:cs="David"/>
          <w:rtl/>
        </w:rPr>
        <w:t>בדיקת האיתנות הפיננסית והחישובים הנדרשים לשם כך ייעשו ע"י המשרד בלבד, ואין צורך של המציע לערוך את החישובים. לשם חישוב המדד יש לשלוח דוחות כספיים מבוקרים לשנים 2019 ו-2020 או לשנים 2020 ו-2021 על פי בחירתו ורק עבור שנתיים רצופות.</w:t>
      </w:r>
    </w:p>
    <w:p w:rsidR="001F2EE0" w:rsidRPr="00A83B1A" w:rsidRDefault="001F2EE0" w:rsidP="001F2EE0">
      <w:pPr>
        <w:pStyle w:val="a7"/>
        <w:numPr>
          <w:ilvl w:val="2"/>
          <w:numId w:val="1"/>
        </w:numPr>
        <w:jc w:val="both"/>
        <w:rPr>
          <w:rFonts w:ascii="David" w:hAnsi="David" w:cs="David"/>
        </w:rPr>
      </w:pPr>
      <w:r w:rsidRPr="00A83B1A">
        <w:rPr>
          <w:rFonts w:ascii="David" w:hAnsi="David" w:cs="David"/>
          <w:rtl/>
        </w:rPr>
        <w:t>לצורך הוכחת עמידה בתנאי הנ"ל לא תותר הסתמכות על גופים אחרים לרבות חברה בעלת זיקה למציע.</w:t>
      </w:r>
    </w:p>
    <w:p w:rsidR="00D54A09" w:rsidRPr="00A83B1A" w:rsidRDefault="00D54A09" w:rsidP="001F2EE0">
      <w:pPr>
        <w:pStyle w:val="23"/>
        <w:jc w:val="both"/>
        <w:rPr>
          <w:rtl/>
        </w:rPr>
      </w:pPr>
      <w:bookmarkStart w:id="31" w:name="_Toc115271359"/>
      <w:r w:rsidRPr="00A83B1A">
        <w:rPr>
          <w:rtl/>
        </w:rPr>
        <w:t>ניגוד עניינים</w:t>
      </w:r>
      <w:bookmarkEnd w:id="31"/>
    </w:p>
    <w:p w:rsidR="001F2EE0" w:rsidRPr="00A83B1A" w:rsidRDefault="00D54A09" w:rsidP="001F2EE0">
      <w:pPr>
        <w:pStyle w:val="a7"/>
        <w:numPr>
          <w:ilvl w:val="2"/>
          <w:numId w:val="9"/>
        </w:numPr>
        <w:ind w:right="-142"/>
        <w:jc w:val="both"/>
        <w:rPr>
          <w:rFonts w:ascii="David" w:hAnsi="David" w:cs="David"/>
        </w:rPr>
      </w:pPr>
      <w:r w:rsidRPr="00A83B1A">
        <w:rPr>
          <w:rFonts w:ascii="David" w:hAnsi="David" w:cs="David"/>
          <w:rtl/>
        </w:rPr>
        <w:t>המציע מתחייב כי במועד הגשת ההצעה, אין הוא או מי מהמבצעים המוצעים על ידו מצוי בניגוד עניינים בין בביצוע השירותים, בין במילוי תפקיד או בעיסוק במסגרת אספקת השירותים במכרז זה לבין עניין אחר של מי מהם או של עובדיהם.</w:t>
      </w:r>
    </w:p>
    <w:p w:rsidR="00D54A09" w:rsidRPr="00A83B1A" w:rsidRDefault="00D54A09" w:rsidP="001F2EE0">
      <w:pPr>
        <w:pStyle w:val="a7"/>
        <w:numPr>
          <w:ilvl w:val="2"/>
          <w:numId w:val="9"/>
        </w:numPr>
        <w:ind w:right="-142"/>
        <w:jc w:val="both"/>
        <w:rPr>
          <w:rFonts w:ascii="David" w:hAnsi="David" w:cs="David"/>
        </w:rPr>
      </w:pPr>
      <w:r w:rsidRPr="00A83B1A">
        <w:rPr>
          <w:rFonts w:ascii="David" w:hAnsi="David" w:cs="David"/>
          <w:rtl/>
        </w:rPr>
        <w:t>המציע מתחייב כי אם יזכה במכרז ימשיך לעמוד</w:t>
      </w:r>
      <w:r w:rsidR="00B46409">
        <w:rPr>
          <w:rFonts w:ascii="David" w:hAnsi="David" w:cs="David" w:hint="cs"/>
          <w:rtl/>
        </w:rPr>
        <w:t xml:space="preserve">, לאורך כל תקופת מתן השירותים, </w:t>
      </w:r>
      <w:r w:rsidRPr="00A83B1A">
        <w:rPr>
          <w:rFonts w:ascii="David" w:hAnsi="David" w:cs="David"/>
          <w:rtl/>
        </w:rPr>
        <w:t xml:space="preserve"> בכל הדרישות להימנעות מניגוד עניינים, כמפורט בהסכם ההתקשרות.</w:t>
      </w:r>
    </w:p>
    <w:p w:rsidR="00DF3000" w:rsidRPr="00A83B1A" w:rsidRDefault="00DF3000" w:rsidP="00DF3000">
      <w:pPr>
        <w:pStyle w:val="12"/>
        <w:numPr>
          <w:ilvl w:val="0"/>
          <w:numId w:val="9"/>
        </w:numPr>
        <w:rPr>
          <w:rtl/>
        </w:rPr>
      </w:pPr>
      <w:bookmarkStart w:id="32" w:name="_Toc115271360"/>
      <w:bookmarkStart w:id="33" w:name="_Toc117525883"/>
      <w:r w:rsidRPr="00A83B1A">
        <w:rPr>
          <w:rtl/>
        </w:rPr>
        <w:t>אמות מידה ומשקלות לבחירת ההצעה הזוכה</w:t>
      </w:r>
      <w:bookmarkEnd w:id="32"/>
      <w:bookmarkEnd w:id="33"/>
    </w:p>
    <w:p w:rsidR="00DF3000" w:rsidRPr="00A83B1A" w:rsidRDefault="00DF3000" w:rsidP="00DF3000">
      <w:pPr>
        <w:jc w:val="both"/>
        <w:rPr>
          <w:rFonts w:ascii="David" w:hAnsi="David" w:cs="David"/>
          <w:rtl/>
        </w:rPr>
      </w:pPr>
      <w:r w:rsidRPr="00A83B1A">
        <w:rPr>
          <w:rFonts w:ascii="David" w:hAnsi="David" w:cs="David"/>
          <w:rtl/>
        </w:rPr>
        <w:t>בשלב זה ינוקדו ההצעות ביחס לרכיבי האיכות בהתאם לאמות המידה המפורטות להלן לפי המשקלות שלצידן.</w:t>
      </w:r>
    </w:p>
    <w:p w:rsidR="00DF3000" w:rsidRPr="00A83B1A" w:rsidRDefault="00DF3000" w:rsidP="00DF3000">
      <w:pPr>
        <w:jc w:val="both"/>
        <w:rPr>
          <w:rFonts w:ascii="David" w:hAnsi="David" w:cs="David"/>
          <w:rtl/>
        </w:rPr>
      </w:pPr>
      <w:r w:rsidRPr="00A83B1A">
        <w:rPr>
          <w:rFonts w:ascii="David" w:hAnsi="David" w:cs="David"/>
          <w:rtl/>
        </w:rPr>
        <w:t xml:space="preserve">רק הצעות שיקבלו ניקוד כולל של לפחות </w:t>
      </w:r>
      <w:r w:rsidRPr="00566E12">
        <w:rPr>
          <w:rFonts w:ascii="David" w:hAnsi="David" w:cs="David"/>
          <w:b/>
          <w:bCs/>
          <w:color w:val="FF0000"/>
          <w:rtl/>
        </w:rPr>
        <w:t xml:space="preserve">40% מתוך </w:t>
      </w:r>
      <w:r w:rsidR="003A1BD2" w:rsidRPr="00566E12">
        <w:rPr>
          <w:rFonts w:ascii="David" w:hAnsi="David" w:cs="David" w:hint="cs"/>
          <w:b/>
          <w:bCs/>
          <w:color w:val="FF0000"/>
          <w:rtl/>
        </w:rPr>
        <w:t>55</w:t>
      </w:r>
      <w:r w:rsidRPr="00566E12">
        <w:rPr>
          <w:rFonts w:ascii="David" w:hAnsi="David" w:cs="David"/>
          <w:b/>
          <w:bCs/>
          <w:color w:val="FF0000"/>
          <w:rtl/>
        </w:rPr>
        <w:t>%</w:t>
      </w:r>
      <w:r w:rsidRPr="00566E12">
        <w:rPr>
          <w:rFonts w:ascii="David" w:hAnsi="David" w:cs="David"/>
          <w:color w:val="FF0000"/>
          <w:rtl/>
        </w:rPr>
        <w:t xml:space="preserve"> </w:t>
      </w:r>
      <w:r w:rsidRPr="00A83B1A">
        <w:rPr>
          <w:rFonts w:ascii="David" w:hAnsi="David" w:cs="David"/>
          <w:rtl/>
        </w:rPr>
        <w:t>יעברו לשלב הבא. ועדת המכרזים במשרד רשאית להעביר לשלב הבא הצעות שקיבלו ניקוד נמוך מהניקוד האמור, מנימוקים שיירשמו בפרוטוקול.</w:t>
      </w:r>
    </w:p>
    <w:p w:rsidR="00DF3000" w:rsidRPr="00A83B1A" w:rsidRDefault="00DF3000" w:rsidP="00DF3000">
      <w:pPr>
        <w:jc w:val="both"/>
        <w:rPr>
          <w:rFonts w:ascii="David" w:hAnsi="David" w:cs="David"/>
          <w:rtl/>
        </w:rPr>
      </w:pPr>
      <w:r w:rsidRPr="00A83B1A">
        <w:rPr>
          <w:rFonts w:ascii="David" w:hAnsi="David" w:cs="David"/>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בתקנות חובת מכרזים. </w:t>
      </w:r>
    </w:p>
    <w:p w:rsidR="00DF3000" w:rsidRPr="00A83B1A" w:rsidRDefault="00DF3000" w:rsidP="00A448BD">
      <w:pPr>
        <w:jc w:val="both"/>
        <w:rPr>
          <w:rFonts w:ascii="David" w:hAnsi="David" w:cs="David"/>
          <w:rtl/>
        </w:rPr>
      </w:pPr>
      <w:r w:rsidRPr="00A83B1A">
        <w:rPr>
          <w:rFonts w:ascii="David" w:hAnsi="David" w:cs="David"/>
          <w:rtl/>
        </w:rPr>
        <w:t xml:space="preserve">לתשומת הלב - לצורך דירוג הצוות המבצע המוצע לעניין אמות המידה - </w:t>
      </w:r>
      <w:r w:rsidRPr="000E455E">
        <w:rPr>
          <w:rFonts w:ascii="David" w:hAnsi="David" w:cs="David"/>
          <w:b/>
          <w:bCs/>
          <w:rtl/>
        </w:rPr>
        <w:t xml:space="preserve">המציע נדרש להציג במסגרת הצעתו במכרז זה </w:t>
      </w:r>
      <w:r w:rsidR="004E1890" w:rsidRPr="000E455E">
        <w:rPr>
          <w:rFonts w:ascii="David" w:hAnsi="David" w:cs="David" w:hint="cs"/>
          <w:b/>
          <w:bCs/>
          <w:rtl/>
        </w:rPr>
        <w:t>20</w:t>
      </w:r>
      <w:r w:rsidRPr="000E455E">
        <w:rPr>
          <w:rFonts w:ascii="David" w:hAnsi="David" w:cs="David"/>
          <w:b/>
          <w:bCs/>
          <w:rtl/>
        </w:rPr>
        <w:t xml:space="preserve"> פסיכולוגים</w:t>
      </w:r>
      <w:r w:rsidRPr="009C1C07">
        <w:rPr>
          <w:rFonts w:ascii="David" w:hAnsi="David" w:cs="David"/>
          <w:b/>
          <w:bCs/>
          <w:rtl/>
        </w:rPr>
        <w:t>, העומדים בתנאים כמפורט בסעיף 4.</w:t>
      </w:r>
      <w:r w:rsidR="00A448BD">
        <w:rPr>
          <w:rFonts w:ascii="David" w:hAnsi="David" w:cs="David" w:hint="cs"/>
          <w:b/>
          <w:bCs/>
          <w:rtl/>
        </w:rPr>
        <w:t>1</w:t>
      </w:r>
      <w:r w:rsidRPr="009C1C07">
        <w:rPr>
          <w:rFonts w:ascii="David" w:hAnsi="David" w:cs="David"/>
          <w:b/>
          <w:bCs/>
          <w:rtl/>
        </w:rPr>
        <w:t>.5, ואשר אותם הוא מתחייב להעסיק בפועל אם יזכה במכרז</w:t>
      </w:r>
      <w:r w:rsidRPr="00A83B1A">
        <w:rPr>
          <w:rFonts w:ascii="David" w:hAnsi="David" w:cs="David"/>
          <w:rtl/>
        </w:rPr>
        <w:t xml:space="preserve">. לגבי כל אחד </w:t>
      </w:r>
      <w:r w:rsidR="00B46409">
        <w:rPr>
          <w:rFonts w:ascii="David" w:hAnsi="David" w:cs="David" w:hint="cs"/>
          <w:rtl/>
        </w:rPr>
        <w:t xml:space="preserve">מהמבצעים </w:t>
      </w:r>
      <w:r w:rsidRPr="00A83B1A">
        <w:rPr>
          <w:rFonts w:ascii="David" w:hAnsi="David" w:cs="David"/>
          <w:rtl/>
        </w:rPr>
        <w:t>המוצגים יצורף נספח ה/2 חתום על ידי כל אחד מהם וקורות חיים מפורטים אודות הניסיון הרלוונטי לכל אחד מהם.</w:t>
      </w:r>
    </w:p>
    <w:p w:rsidR="00DF3000" w:rsidRPr="00A83B1A" w:rsidRDefault="00DF3000" w:rsidP="00DF3000">
      <w:pPr>
        <w:jc w:val="both"/>
        <w:rPr>
          <w:rFonts w:ascii="David" w:hAnsi="David" w:cs="David"/>
          <w:rtl/>
        </w:rPr>
      </w:pPr>
      <w:r w:rsidRPr="00A83B1A">
        <w:rPr>
          <w:rFonts w:ascii="David" w:hAnsi="David" w:cs="David"/>
          <w:rtl/>
        </w:rPr>
        <w:t>מציע שיבחר להציע יותר מ -</w:t>
      </w:r>
      <w:r w:rsidR="00425F79">
        <w:rPr>
          <w:rFonts w:ascii="David" w:hAnsi="David" w:cs="David" w:hint="cs"/>
          <w:rtl/>
        </w:rPr>
        <w:t>20</w:t>
      </w:r>
      <w:r w:rsidRPr="00A83B1A">
        <w:rPr>
          <w:rFonts w:ascii="David" w:hAnsi="David" w:cs="David"/>
          <w:rtl/>
        </w:rPr>
        <w:t xml:space="preserve"> פסיכולוגים כאמור, לא יזכה בכל יתרון על מציעים אחרים במכרז. במקרה זה, המשרד יבדוק את מספר הפסיכולוגים הנדרש עפ"י המכרז לפי סדר הופעתם בהצעה ולמציע לא תהיה כל טענה על כך.</w:t>
      </w:r>
    </w:p>
    <w:p w:rsidR="00DF3000" w:rsidRPr="00111507" w:rsidRDefault="00DF3000" w:rsidP="00967ADA">
      <w:pPr>
        <w:pStyle w:val="23"/>
        <w:numPr>
          <w:ilvl w:val="1"/>
          <w:numId w:val="86"/>
        </w:numPr>
        <w:rPr>
          <w:color w:val="FF0000"/>
          <w:rtl/>
        </w:rPr>
      </w:pPr>
      <w:bookmarkStart w:id="34" w:name="_Toc115271361"/>
      <w:r w:rsidRPr="00111507">
        <w:rPr>
          <w:color w:val="FF0000"/>
          <w:rtl/>
        </w:rPr>
        <w:t>בחינת מדדי איכות מתוך מסמכי ההצעה(</w:t>
      </w:r>
      <w:r w:rsidR="00224D34" w:rsidRPr="00111507">
        <w:rPr>
          <w:rFonts w:hint="cs"/>
          <w:color w:val="FF0000"/>
          <w:rtl/>
        </w:rPr>
        <w:t>55</w:t>
      </w:r>
      <w:r w:rsidRPr="00111507">
        <w:rPr>
          <w:color w:val="FF0000"/>
          <w:rtl/>
        </w:rPr>
        <w:t>%):</w:t>
      </w:r>
      <w:bookmarkEnd w:id="34"/>
    </w:p>
    <w:tbl>
      <w:tblPr>
        <w:tblStyle w:val="af4"/>
        <w:bidiVisual/>
        <w:tblW w:w="0" w:type="auto"/>
        <w:tblLook w:val="04A0" w:firstRow="1" w:lastRow="0" w:firstColumn="1" w:lastColumn="0" w:noHBand="0" w:noVBand="1"/>
      </w:tblPr>
      <w:tblGrid>
        <w:gridCol w:w="1981"/>
        <w:gridCol w:w="4235"/>
        <w:gridCol w:w="1066"/>
        <w:gridCol w:w="1014"/>
      </w:tblGrid>
      <w:tr w:rsidR="00DF3000" w:rsidRPr="00A83B1A" w:rsidTr="00DF3000">
        <w:tc>
          <w:tcPr>
            <w:tcW w:w="2074" w:type="dxa"/>
          </w:tcPr>
          <w:p w:rsidR="00DF3000" w:rsidRPr="00A83B1A" w:rsidRDefault="00DF3000" w:rsidP="00DF3000">
            <w:pPr>
              <w:spacing w:line="360" w:lineRule="auto"/>
              <w:rPr>
                <w:rFonts w:ascii="David" w:hAnsi="David" w:cs="David"/>
                <w:b/>
                <w:bCs/>
                <w:rtl/>
              </w:rPr>
            </w:pPr>
            <w:r w:rsidRPr="00A83B1A">
              <w:rPr>
                <w:rFonts w:ascii="David" w:hAnsi="David" w:cs="David"/>
                <w:b/>
                <w:bCs/>
                <w:u w:val="single"/>
                <w:rtl/>
              </w:rPr>
              <w:lastRenderedPageBreak/>
              <w:t>סעיף</w:t>
            </w:r>
          </w:p>
        </w:tc>
        <w:tc>
          <w:tcPr>
            <w:tcW w:w="4528" w:type="dxa"/>
          </w:tcPr>
          <w:p w:rsidR="00DF3000" w:rsidRPr="00A83B1A" w:rsidRDefault="00DF3000" w:rsidP="00DF3000">
            <w:pPr>
              <w:spacing w:line="360" w:lineRule="auto"/>
              <w:rPr>
                <w:rFonts w:ascii="David" w:hAnsi="David" w:cs="David"/>
                <w:b/>
                <w:bCs/>
                <w:rtl/>
              </w:rPr>
            </w:pPr>
            <w:r w:rsidRPr="00A83B1A">
              <w:rPr>
                <w:rFonts w:ascii="David" w:hAnsi="David" w:cs="David"/>
                <w:b/>
                <w:bCs/>
                <w:u w:val="single"/>
                <w:rtl/>
              </w:rPr>
              <w:t>אמת המידה</w:t>
            </w:r>
          </w:p>
        </w:tc>
        <w:tc>
          <w:tcPr>
            <w:tcW w:w="850" w:type="dxa"/>
          </w:tcPr>
          <w:p w:rsidR="00DF3000" w:rsidRPr="00A83B1A" w:rsidRDefault="00DF3000" w:rsidP="00DF3000">
            <w:pPr>
              <w:spacing w:line="360" w:lineRule="auto"/>
              <w:rPr>
                <w:rFonts w:ascii="David" w:hAnsi="David" w:cs="David"/>
                <w:b/>
                <w:bCs/>
                <w:rtl/>
              </w:rPr>
            </w:pPr>
            <w:r w:rsidRPr="00A83B1A">
              <w:rPr>
                <w:rFonts w:ascii="David" w:hAnsi="David" w:cs="David"/>
                <w:b/>
                <w:bCs/>
                <w:u w:val="single"/>
                <w:rtl/>
              </w:rPr>
              <w:t>ניקוד</w:t>
            </w:r>
          </w:p>
        </w:tc>
        <w:tc>
          <w:tcPr>
            <w:tcW w:w="844" w:type="dxa"/>
          </w:tcPr>
          <w:p w:rsidR="00DF3000" w:rsidRPr="00A83B1A" w:rsidRDefault="00DF3000" w:rsidP="00DF3000">
            <w:pPr>
              <w:spacing w:line="360" w:lineRule="auto"/>
              <w:rPr>
                <w:rFonts w:ascii="David" w:hAnsi="David" w:cs="David"/>
                <w:b/>
                <w:bCs/>
                <w:rtl/>
              </w:rPr>
            </w:pPr>
            <w:r w:rsidRPr="00A83B1A">
              <w:rPr>
                <w:rFonts w:ascii="David" w:hAnsi="David" w:cs="David"/>
                <w:b/>
                <w:bCs/>
                <w:u w:val="single"/>
                <w:rtl/>
              </w:rPr>
              <w:t>משקל</w:t>
            </w:r>
          </w:p>
        </w:tc>
      </w:tr>
      <w:tr w:rsidR="00DF3000" w:rsidRPr="00A83B1A" w:rsidTr="00DF3000">
        <w:tc>
          <w:tcPr>
            <w:tcW w:w="2074" w:type="dxa"/>
          </w:tcPr>
          <w:p w:rsidR="00DF3000" w:rsidRPr="00A83B1A" w:rsidRDefault="00DF3000" w:rsidP="00DF3000">
            <w:pPr>
              <w:pStyle w:val="-2"/>
              <w:numPr>
                <w:ilvl w:val="0"/>
                <w:numId w:val="0"/>
              </w:numPr>
              <w:spacing w:line="360" w:lineRule="auto"/>
              <w:jc w:val="left"/>
              <w:rPr>
                <w:rFonts w:ascii="David" w:hAnsi="David" w:cs="David"/>
                <w:u w:val="single"/>
                <w:rtl/>
              </w:rPr>
            </w:pPr>
            <w:bookmarkStart w:id="35" w:name="_Toc115271362"/>
            <w:r w:rsidRPr="00A83B1A">
              <w:rPr>
                <w:rFonts w:ascii="David" w:hAnsi="David" w:cs="David"/>
                <w:u w:val="single"/>
                <w:rtl/>
              </w:rPr>
              <w:t>הגוף המציע</w:t>
            </w:r>
            <w:bookmarkEnd w:id="35"/>
          </w:p>
          <w:p w:rsidR="00DF3000" w:rsidRPr="00A83B1A" w:rsidRDefault="00DF3000" w:rsidP="00DF3000">
            <w:pPr>
              <w:spacing w:line="360" w:lineRule="auto"/>
              <w:rPr>
                <w:rFonts w:ascii="David" w:hAnsi="David" w:cs="David"/>
                <w:rtl/>
              </w:rPr>
            </w:pPr>
            <w:r w:rsidRPr="00967ADA">
              <w:rPr>
                <w:rFonts w:ascii="David" w:hAnsi="David" w:cs="David"/>
                <w:b/>
                <w:bCs/>
                <w:rtl/>
              </w:rPr>
              <w:t>6.1.1</w:t>
            </w:r>
            <w:r w:rsidRPr="00A83B1A">
              <w:rPr>
                <w:rFonts w:ascii="David" w:hAnsi="David" w:cs="David"/>
                <w:rtl/>
              </w:rPr>
              <w:t xml:space="preserve"> ניסיון בהתערבויות פסיכולוגיות</w:t>
            </w:r>
          </w:p>
        </w:tc>
        <w:tc>
          <w:tcPr>
            <w:tcW w:w="4528" w:type="dxa"/>
          </w:tcPr>
          <w:p w:rsidR="00756609" w:rsidRDefault="00F977BB" w:rsidP="00756609">
            <w:pPr>
              <w:pStyle w:val="-2"/>
              <w:numPr>
                <w:ilvl w:val="0"/>
                <w:numId w:val="0"/>
              </w:numPr>
              <w:spacing w:line="360" w:lineRule="auto"/>
              <w:jc w:val="left"/>
              <w:rPr>
                <w:rFonts w:ascii="David" w:hAnsi="David" w:cs="David"/>
                <w:color w:val="FF0000"/>
                <w:rtl/>
              </w:rPr>
            </w:pPr>
            <w:r w:rsidRPr="008134EC">
              <w:rPr>
                <w:rFonts w:ascii="David" w:hAnsi="David" w:cs="David"/>
                <w:color w:val="FF0000"/>
                <w:rtl/>
              </w:rPr>
              <w:t xml:space="preserve">היקף, איכות ורלוונטיות הניסיון בהתערבויות פסיכולוגיות בבתי ספר </w:t>
            </w:r>
            <w:r w:rsidR="009C7994">
              <w:rPr>
                <w:rFonts w:ascii="David" w:hAnsi="David" w:cs="David" w:hint="cs"/>
                <w:color w:val="FF0000"/>
                <w:rtl/>
              </w:rPr>
              <w:t xml:space="preserve">ו/או </w:t>
            </w:r>
            <w:r w:rsidRPr="008134EC">
              <w:rPr>
                <w:rFonts w:ascii="David" w:hAnsi="David" w:cs="David"/>
                <w:color w:val="FF0000"/>
                <w:rtl/>
              </w:rPr>
              <w:t>במסגרות חינוכיות – טיפוליות בתחומי המניעה וההתערבות הפסיכולוגית במצבי סיכון וחירום, לבני נוער, בשלוש שנים במצטבר מתוך עשר השנים שקדמו למועד הגשת ההצעות למכרז זה</w:t>
            </w:r>
            <w:r w:rsidR="009C421A">
              <w:rPr>
                <w:rFonts w:ascii="David" w:hAnsi="David" w:cs="David" w:hint="cs"/>
                <w:color w:val="FF0000"/>
                <w:rtl/>
              </w:rPr>
              <w:t>.</w:t>
            </w:r>
          </w:p>
          <w:p w:rsidR="00F977BB" w:rsidRPr="00756609" w:rsidRDefault="00F977BB" w:rsidP="00756609">
            <w:pPr>
              <w:pStyle w:val="-2"/>
              <w:numPr>
                <w:ilvl w:val="0"/>
                <w:numId w:val="0"/>
              </w:numPr>
              <w:spacing w:line="360" w:lineRule="auto"/>
              <w:jc w:val="left"/>
              <w:rPr>
                <w:rFonts w:ascii="David" w:hAnsi="David" w:cs="David"/>
                <w:color w:val="FF0000"/>
                <w:rtl/>
              </w:rPr>
            </w:pPr>
            <w:r w:rsidRPr="000C40CA">
              <w:rPr>
                <w:rFonts w:ascii="David" w:hAnsi="David" w:cs="David"/>
                <w:color w:val="FF0000"/>
                <w:u w:val="single"/>
                <w:rtl/>
              </w:rPr>
              <w:t>מעבר לנדרש בתנאי הסף</w:t>
            </w:r>
            <w:r w:rsidR="009C7994" w:rsidRPr="000C40CA">
              <w:rPr>
                <w:rFonts w:ascii="David" w:hAnsi="David" w:cs="David" w:hint="cs"/>
                <w:color w:val="FF0000"/>
                <w:u w:val="single"/>
                <w:rtl/>
              </w:rPr>
              <w:t xml:space="preserve"> וביחס ליתר המציעים</w:t>
            </w:r>
            <w:r w:rsidR="000C40CA">
              <w:rPr>
                <w:rFonts w:ascii="David" w:hAnsi="David" w:cs="David" w:hint="cs"/>
                <w:color w:val="FF0000"/>
                <w:u w:val="single"/>
                <w:rtl/>
              </w:rPr>
              <w:t>:</w:t>
            </w:r>
          </w:p>
          <w:p w:rsidR="00DF3000" w:rsidRPr="00EE6886" w:rsidRDefault="00DF3000" w:rsidP="0050741C">
            <w:pPr>
              <w:pStyle w:val="-2"/>
              <w:numPr>
                <w:ilvl w:val="0"/>
                <w:numId w:val="11"/>
              </w:numPr>
              <w:spacing w:line="360" w:lineRule="auto"/>
              <w:ind w:left="481" w:hanging="142"/>
              <w:jc w:val="left"/>
              <w:rPr>
                <w:rFonts w:ascii="David" w:hAnsi="David" w:cs="David"/>
                <w:color w:val="FF0000"/>
              </w:rPr>
            </w:pPr>
            <w:bookmarkStart w:id="36" w:name="_Toc115271364"/>
            <w:r w:rsidRPr="00EE6886">
              <w:rPr>
                <w:rFonts w:ascii="David" w:hAnsi="David" w:cs="David"/>
                <w:color w:val="FF0000"/>
                <w:rtl/>
              </w:rPr>
              <w:t>היקף שעות ההתערבות שביצע המציע בקרב בני נוער</w:t>
            </w:r>
            <w:del w:id="37" w:author="שלהבת חיים קפלן" w:date="2022-12-06T15:09:00Z">
              <w:r w:rsidRPr="00EE6886" w:rsidDel="0050741C">
                <w:rPr>
                  <w:rFonts w:ascii="David" w:hAnsi="David" w:cs="David"/>
                  <w:color w:val="FF0000"/>
                  <w:rtl/>
                </w:rPr>
                <w:delText>עומד על יותר מ-  15,00</w:delText>
              </w:r>
            </w:del>
            <w:r w:rsidR="007D78E6" w:rsidRPr="00EE6886">
              <w:rPr>
                <w:rFonts w:ascii="David" w:hAnsi="David" w:cs="David" w:hint="cs"/>
                <w:color w:val="FF0000"/>
                <w:rtl/>
              </w:rPr>
              <w:t xml:space="preserve"> </w:t>
            </w:r>
            <w:r w:rsidRPr="00EE6886">
              <w:rPr>
                <w:rFonts w:ascii="David" w:hAnsi="David" w:cs="David"/>
                <w:color w:val="FF0000"/>
                <w:rtl/>
              </w:rPr>
              <w:t>בתקופה האמורה לעיל</w:t>
            </w:r>
            <w:r w:rsidR="007D78E6" w:rsidRPr="00EE6886">
              <w:rPr>
                <w:rFonts w:ascii="David" w:hAnsi="David" w:cs="David" w:hint="cs"/>
                <w:color w:val="FF0000"/>
                <w:rtl/>
              </w:rPr>
              <w:t xml:space="preserve"> </w:t>
            </w:r>
            <w:r w:rsidRPr="00EE6886">
              <w:rPr>
                <w:rFonts w:ascii="David" w:hAnsi="David" w:cs="David"/>
                <w:color w:val="FF0000"/>
                <w:rtl/>
              </w:rPr>
              <w:t>(עד 4%).</w:t>
            </w:r>
            <w:bookmarkEnd w:id="36"/>
            <w:r w:rsidRPr="00EE6886">
              <w:rPr>
                <w:rFonts w:ascii="David" w:hAnsi="David" w:cs="David"/>
                <w:color w:val="FF0000"/>
                <w:rtl/>
              </w:rPr>
              <w:t xml:space="preserve"> </w:t>
            </w:r>
          </w:p>
          <w:p w:rsidR="00DF3000" w:rsidRPr="00EE6886" w:rsidRDefault="00DF3000" w:rsidP="00BE0EAF">
            <w:pPr>
              <w:pStyle w:val="-2"/>
              <w:numPr>
                <w:ilvl w:val="0"/>
                <w:numId w:val="11"/>
              </w:numPr>
              <w:spacing w:line="360" w:lineRule="auto"/>
              <w:ind w:left="481" w:hanging="142"/>
              <w:jc w:val="left"/>
              <w:rPr>
                <w:rFonts w:ascii="David" w:hAnsi="David" w:cs="David"/>
                <w:color w:val="FF0000"/>
              </w:rPr>
            </w:pPr>
            <w:bookmarkStart w:id="38" w:name="_Toc115271365"/>
            <w:r w:rsidRPr="00EE6886">
              <w:rPr>
                <w:rFonts w:ascii="David" w:hAnsi="David" w:cs="David"/>
                <w:color w:val="FF0000"/>
                <w:rtl/>
              </w:rPr>
              <w:t xml:space="preserve">ניסיון בביצוע התערבויות פסיכולוגיות לבני נוער במגזר הערבי, </w:t>
            </w:r>
            <w:ins w:id="39" w:author="שלהבת חיים קפלן" w:date="2022-12-06T15:12:00Z">
              <w:r w:rsidR="003E10B5" w:rsidRPr="00EE6886">
                <w:rPr>
                  <w:rFonts w:ascii="David" w:hAnsi="David" w:cs="David" w:hint="cs"/>
                  <w:color w:val="FF0000"/>
                  <w:rtl/>
                </w:rPr>
                <w:t xml:space="preserve">בתקופה האמורה לעיל </w:t>
              </w:r>
            </w:ins>
            <w:r w:rsidRPr="00EE6886">
              <w:rPr>
                <w:rFonts w:ascii="David" w:hAnsi="David" w:cs="David"/>
                <w:color w:val="FF0000"/>
                <w:rtl/>
              </w:rPr>
              <w:t>ובשים לב להיקף שעות ההתערבות (</w:t>
            </w:r>
            <w:del w:id="40" w:author="שלהבת חיים קפלן" w:date="2022-12-06T15:12:00Z">
              <w:r w:rsidRPr="00EE6886" w:rsidDel="003E10B5">
                <w:rPr>
                  <w:rFonts w:ascii="David" w:hAnsi="David" w:cs="David"/>
                  <w:color w:val="FF0000"/>
                  <w:rtl/>
                </w:rPr>
                <w:delText xml:space="preserve"> </w:delText>
              </w:r>
            </w:del>
            <w:r w:rsidRPr="00EE6886">
              <w:rPr>
                <w:rFonts w:ascii="David" w:hAnsi="David" w:cs="David"/>
                <w:color w:val="FF0000"/>
                <w:rtl/>
              </w:rPr>
              <w:t>עד 2%).</w:t>
            </w:r>
            <w:bookmarkEnd w:id="38"/>
            <w:r w:rsidRPr="00EE6886">
              <w:rPr>
                <w:rFonts w:ascii="David" w:hAnsi="David" w:cs="David"/>
                <w:color w:val="FF0000"/>
                <w:rtl/>
              </w:rPr>
              <w:t xml:space="preserve"> </w:t>
            </w:r>
          </w:p>
          <w:p w:rsidR="00513C51" w:rsidRPr="00A83B1A" w:rsidRDefault="00DF3000" w:rsidP="00513C51">
            <w:pPr>
              <w:pStyle w:val="-2"/>
              <w:numPr>
                <w:ilvl w:val="0"/>
                <w:numId w:val="11"/>
              </w:numPr>
              <w:spacing w:line="360" w:lineRule="auto"/>
              <w:ind w:left="481" w:hanging="142"/>
              <w:jc w:val="left"/>
              <w:rPr>
                <w:rFonts w:ascii="David" w:hAnsi="David" w:cs="David"/>
                <w:b w:val="0"/>
                <w:bCs w:val="0"/>
                <w:rtl/>
              </w:rPr>
            </w:pPr>
            <w:bookmarkStart w:id="41" w:name="_Toc115271366"/>
            <w:r w:rsidRPr="00EE6886">
              <w:rPr>
                <w:rFonts w:ascii="David" w:hAnsi="David" w:cs="David"/>
                <w:color w:val="FF0000"/>
                <w:rtl/>
              </w:rPr>
              <w:t xml:space="preserve">ניסיון בביצוע התערבויות פסיכולוגיות לבני נוער במגזר החרדי, </w:t>
            </w:r>
            <w:del w:id="42" w:author="שלהבת חיים קפלן" w:date="2022-12-06T15:10:00Z">
              <w:r w:rsidRPr="00EE6886" w:rsidDel="003E10B5">
                <w:rPr>
                  <w:rFonts w:ascii="David" w:hAnsi="David" w:cs="David"/>
                  <w:color w:val="FF0000"/>
                  <w:rtl/>
                </w:rPr>
                <w:delText xml:space="preserve">עומד על יותר מ- 1000 שעות במצטבר, </w:delText>
              </w:r>
            </w:del>
            <w:r w:rsidRPr="00EE6886">
              <w:rPr>
                <w:rFonts w:ascii="David" w:hAnsi="David" w:cs="David"/>
                <w:color w:val="FF0000"/>
                <w:rtl/>
              </w:rPr>
              <w:t xml:space="preserve">בתקופה האמורה לעיל </w:t>
            </w:r>
            <w:ins w:id="43" w:author="שלהבת חיים קפלן" w:date="2022-12-06T15:12:00Z">
              <w:r w:rsidR="003E10B5" w:rsidRPr="00EE6886">
                <w:rPr>
                  <w:rFonts w:ascii="David" w:hAnsi="David" w:cs="David" w:hint="cs"/>
                  <w:color w:val="FF0000"/>
                  <w:rtl/>
                </w:rPr>
                <w:t xml:space="preserve">ובשים לב להיקף שעות ההתערבות </w:t>
              </w:r>
            </w:ins>
            <w:r w:rsidRPr="00EE6886">
              <w:rPr>
                <w:rFonts w:ascii="David" w:hAnsi="David" w:cs="David"/>
                <w:color w:val="FF0000"/>
                <w:rtl/>
              </w:rPr>
              <w:t>(1%).</w:t>
            </w:r>
            <w:bookmarkEnd w:id="41"/>
          </w:p>
        </w:tc>
        <w:tc>
          <w:tcPr>
            <w:tcW w:w="850" w:type="dxa"/>
          </w:tcPr>
          <w:p w:rsidR="00DF3000" w:rsidRPr="00111507" w:rsidRDefault="00DF3000" w:rsidP="00695423">
            <w:pPr>
              <w:pStyle w:val="-2"/>
              <w:numPr>
                <w:ilvl w:val="0"/>
                <w:numId w:val="0"/>
              </w:numPr>
              <w:spacing w:line="360" w:lineRule="auto"/>
              <w:jc w:val="left"/>
              <w:rPr>
                <w:rFonts w:ascii="David" w:hAnsi="David" w:cs="David"/>
                <w:color w:val="FF0000"/>
                <w:rtl/>
              </w:rPr>
            </w:pPr>
            <w:bookmarkStart w:id="44" w:name="_Toc115271367"/>
            <w:r w:rsidRPr="00111507">
              <w:rPr>
                <w:rFonts w:ascii="David" w:hAnsi="David" w:cs="David"/>
                <w:color w:val="FF0000"/>
                <w:rtl/>
              </w:rPr>
              <w:t xml:space="preserve">עד </w:t>
            </w:r>
            <w:del w:id="45" w:author="שלהבת חיים קפלן" w:date="2022-12-06T15:09:00Z">
              <w:r w:rsidRPr="00111507" w:rsidDel="00695423">
                <w:rPr>
                  <w:rFonts w:ascii="David" w:hAnsi="David" w:cs="David"/>
                  <w:color w:val="FF0000"/>
                  <w:rtl/>
                </w:rPr>
                <w:delText>7%</w:delText>
              </w:r>
            </w:del>
            <w:bookmarkEnd w:id="44"/>
            <w:ins w:id="46" w:author="שלהבת חיים קפלן" w:date="2022-12-06T15:09:00Z">
              <w:r w:rsidR="00695423" w:rsidRPr="00111507">
                <w:rPr>
                  <w:rFonts w:ascii="David" w:hAnsi="David" w:cs="David" w:hint="cs"/>
                  <w:color w:val="FF0000"/>
                  <w:rtl/>
                </w:rPr>
                <w:t>5%</w:t>
              </w:r>
            </w:ins>
          </w:p>
          <w:p w:rsidR="00DF3000" w:rsidRPr="00111507" w:rsidRDefault="00DF3000" w:rsidP="00DF3000">
            <w:pPr>
              <w:pStyle w:val="-2"/>
              <w:numPr>
                <w:ilvl w:val="0"/>
                <w:numId w:val="0"/>
              </w:numPr>
              <w:spacing w:line="360" w:lineRule="auto"/>
              <w:jc w:val="left"/>
              <w:rPr>
                <w:rFonts w:ascii="David" w:hAnsi="David" w:cs="David"/>
                <w:color w:val="FF0000"/>
                <w:rtl/>
              </w:rPr>
            </w:pPr>
          </w:p>
          <w:p w:rsidR="00DF3000" w:rsidRPr="00111507" w:rsidRDefault="00DF3000" w:rsidP="00DF3000">
            <w:pPr>
              <w:pStyle w:val="-2"/>
              <w:numPr>
                <w:ilvl w:val="0"/>
                <w:numId w:val="0"/>
              </w:numPr>
              <w:spacing w:line="360" w:lineRule="auto"/>
              <w:jc w:val="left"/>
              <w:rPr>
                <w:rFonts w:ascii="David" w:hAnsi="David" w:cs="David"/>
                <w:color w:val="FF0000"/>
                <w:rtl/>
              </w:rPr>
            </w:pPr>
          </w:p>
          <w:p w:rsidR="00DF3000" w:rsidRPr="00111507" w:rsidRDefault="00DF3000" w:rsidP="00DF3000">
            <w:pPr>
              <w:spacing w:line="360" w:lineRule="auto"/>
              <w:rPr>
                <w:rFonts w:ascii="David" w:hAnsi="David" w:cs="David"/>
                <w:b/>
                <w:bCs/>
                <w:color w:val="FF0000"/>
                <w:rtl/>
              </w:rPr>
            </w:pPr>
          </w:p>
        </w:tc>
        <w:tc>
          <w:tcPr>
            <w:tcW w:w="844" w:type="dxa"/>
          </w:tcPr>
          <w:p w:rsidR="00DF3000" w:rsidRPr="00111507" w:rsidRDefault="00DF3000" w:rsidP="000251FC">
            <w:pPr>
              <w:spacing w:line="360" w:lineRule="auto"/>
              <w:rPr>
                <w:rFonts w:ascii="David" w:hAnsi="David" w:cs="David"/>
                <w:b/>
                <w:bCs/>
                <w:color w:val="FF0000"/>
                <w:rtl/>
              </w:rPr>
            </w:pPr>
            <w:del w:id="47" w:author="שלהבת חיים קפלן" w:date="2022-12-06T15:09:00Z">
              <w:r w:rsidRPr="00111507" w:rsidDel="00695423">
                <w:rPr>
                  <w:rFonts w:ascii="David" w:hAnsi="David" w:cs="David"/>
                  <w:b/>
                  <w:bCs/>
                  <w:color w:val="FF0000"/>
                  <w:rtl/>
                </w:rPr>
                <w:delText>29%</w:delText>
              </w:r>
            </w:del>
            <w:ins w:id="48" w:author="שלהבת חיים קפלן" w:date="2022-12-06T15:21:00Z">
              <w:r w:rsidR="000251FC" w:rsidRPr="00111507">
                <w:rPr>
                  <w:rFonts w:ascii="David" w:hAnsi="David" w:cs="David" w:hint="cs"/>
                  <w:b/>
                  <w:bCs/>
                  <w:color w:val="FF0000"/>
                  <w:rtl/>
                </w:rPr>
                <w:t>26</w:t>
              </w:r>
            </w:ins>
            <w:ins w:id="49" w:author="שלהבת חיים קפלן" w:date="2022-12-06T15:09:00Z">
              <w:r w:rsidR="00695423" w:rsidRPr="00111507">
                <w:rPr>
                  <w:rFonts w:ascii="David" w:hAnsi="David" w:cs="David" w:hint="cs"/>
                  <w:b/>
                  <w:bCs/>
                  <w:color w:val="FF0000"/>
                  <w:rtl/>
                </w:rPr>
                <w:t>%</w:t>
              </w:r>
            </w:ins>
          </w:p>
        </w:tc>
      </w:tr>
      <w:tr w:rsidR="00DF3000" w:rsidRPr="00A83B1A" w:rsidTr="00DF3000">
        <w:tc>
          <w:tcPr>
            <w:tcW w:w="2074" w:type="dxa"/>
          </w:tcPr>
          <w:p w:rsidR="00DF3000" w:rsidRPr="00A83B1A" w:rsidRDefault="00DF3000" w:rsidP="00DF3000">
            <w:pPr>
              <w:pStyle w:val="-2"/>
              <w:numPr>
                <w:ilvl w:val="0"/>
                <w:numId w:val="0"/>
              </w:numPr>
              <w:spacing w:line="360" w:lineRule="auto"/>
              <w:jc w:val="left"/>
              <w:rPr>
                <w:rFonts w:ascii="David" w:hAnsi="David" w:cs="David"/>
                <w:u w:val="single"/>
                <w:rtl/>
              </w:rPr>
            </w:pPr>
            <w:bookmarkStart w:id="50" w:name="_Toc115271368"/>
            <w:r w:rsidRPr="00A83B1A">
              <w:rPr>
                <w:rFonts w:ascii="David" w:hAnsi="David" w:cs="David"/>
                <w:u w:val="single"/>
                <w:rtl/>
              </w:rPr>
              <w:t>הגוף המציע</w:t>
            </w:r>
            <w:bookmarkEnd w:id="50"/>
          </w:p>
          <w:p w:rsidR="00DF3000" w:rsidRPr="00A83B1A" w:rsidRDefault="00DF3000" w:rsidP="00DF3000">
            <w:pPr>
              <w:spacing w:line="360" w:lineRule="auto"/>
              <w:rPr>
                <w:rFonts w:ascii="David" w:hAnsi="David" w:cs="David"/>
                <w:rtl/>
              </w:rPr>
            </w:pPr>
            <w:r w:rsidRPr="00967ADA">
              <w:rPr>
                <w:rFonts w:ascii="David" w:hAnsi="David" w:cs="David"/>
                <w:b/>
                <w:bCs/>
                <w:rtl/>
              </w:rPr>
              <w:t>6.1.2</w:t>
            </w:r>
            <w:r w:rsidRPr="00A83B1A">
              <w:rPr>
                <w:rFonts w:ascii="David" w:hAnsi="David" w:cs="David"/>
                <w:rtl/>
              </w:rPr>
              <w:t xml:space="preserve"> ניסיון באבחון פסיכולוגי</w:t>
            </w:r>
          </w:p>
        </w:tc>
        <w:tc>
          <w:tcPr>
            <w:tcW w:w="4528" w:type="dxa"/>
          </w:tcPr>
          <w:p w:rsidR="00DF3000" w:rsidRPr="00A83B1A" w:rsidRDefault="00DF3000" w:rsidP="00DF3000">
            <w:pPr>
              <w:pStyle w:val="-2"/>
              <w:numPr>
                <w:ilvl w:val="0"/>
                <w:numId w:val="0"/>
              </w:numPr>
              <w:spacing w:line="360" w:lineRule="auto"/>
              <w:jc w:val="left"/>
              <w:rPr>
                <w:rFonts w:ascii="David" w:hAnsi="David" w:cs="David"/>
                <w:b w:val="0"/>
                <w:bCs w:val="0"/>
                <w:rtl/>
              </w:rPr>
            </w:pPr>
            <w:bookmarkStart w:id="51" w:name="_Toc115271369"/>
            <w:r w:rsidRPr="00A83B1A">
              <w:rPr>
                <w:rFonts w:ascii="David" w:hAnsi="David" w:cs="David"/>
                <w:b w:val="0"/>
                <w:bCs w:val="0"/>
                <w:rtl/>
              </w:rPr>
              <w:t xml:space="preserve">היקף, איכות ורלוונטיות הניסיון </w:t>
            </w:r>
            <w:r w:rsidRPr="00A83B1A">
              <w:rPr>
                <w:rFonts w:ascii="David" w:hAnsi="David" w:cs="David"/>
                <w:rtl/>
              </w:rPr>
              <w:t>באבחון פסיכולוגי</w:t>
            </w:r>
            <w:r w:rsidRPr="00A83B1A">
              <w:rPr>
                <w:rFonts w:ascii="David" w:hAnsi="David" w:cs="David"/>
                <w:b w:val="0"/>
                <w:bCs w:val="0"/>
                <w:rtl/>
              </w:rPr>
              <w:t>, כמפורט בסעיף 4.2,</w:t>
            </w:r>
            <w:r w:rsidRPr="00A83B1A">
              <w:rPr>
                <w:rFonts w:ascii="David" w:hAnsi="David" w:cs="David"/>
                <w:rtl/>
              </w:rPr>
              <w:t xml:space="preserve"> </w:t>
            </w:r>
            <w:r w:rsidRPr="00A83B1A">
              <w:rPr>
                <w:rFonts w:ascii="David" w:hAnsi="David" w:cs="David"/>
                <w:b w:val="0"/>
                <w:bCs w:val="0"/>
                <w:rtl/>
              </w:rPr>
              <w:t>לבני נוער</w:t>
            </w:r>
            <w:r w:rsidR="00C52963">
              <w:rPr>
                <w:rFonts w:ascii="David" w:hAnsi="David" w:cs="David" w:hint="cs"/>
                <w:b w:val="0"/>
                <w:bCs w:val="0"/>
                <w:rtl/>
              </w:rPr>
              <w:t xml:space="preserve"> בבתי ספר על יסודיים או במסגרות טיפול חינוכיות אחרות המיועדות לנוער ב</w:t>
            </w:r>
            <w:r w:rsidR="00767908">
              <w:rPr>
                <w:rFonts w:ascii="David" w:hAnsi="David" w:cs="David" w:hint="cs"/>
                <w:b w:val="0"/>
                <w:bCs w:val="0"/>
                <w:rtl/>
              </w:rPr>
              <w:t>מצבי סיכון</w:t>
            </w:r>
            <w:r w:rsidRPr="00A83B1A">
              <w:rPr>
                <w:rFonts w:ascii="David" w:hAnsi="David" w:cs="David"/>
                <w:b w:val="0"/>
                <w:bCs w:val="0"/>
                <w:rtl/>
              </w:rPr>
              <w:t>, בשלוש שנים במצטבר מתוך עשר השנים שקדמו למועד הגשת ההצעות למכרז זה.</w:t>
            </w:r>
            <w:bookmarkEnd w:id="51"/>
          </w:p>
          <w:p w:rsidR="00DF3000" w:rsidRPr="00A83B1A" w:rsidRDefault="00DF3000" w:rsidP="00DF3000">
            <w:pPr>
              <w:pStyle w:val="-2"/>
              <w:numPr>
                <w:ilvl w:val="0"/>
                <w:numId w:val="0"/>
              </w:numPr>
              <w:spacing w:line="360" w:lineRule="auto"/>
              <w:jc w:val="left"/>
              <w:rPr>
                <w:rFonts w:ascii="David" w:hAnsi="David" w:cs="David"/>
                <w:b w:val="0"/>
                <w:bCs w:val="0"/>
                <w:rtl/>
              </w:rPr>
            </w:pPr>
            <w:bookmarkStart w:id="52" w:name="_Toc115271370"/>
            <w:r w:rsidRPr="00A83B1A">
              <w:rPr>
                <w:rFonts w:ascii="David" w:hAnsi="David" w:cs="David"/>
                <w:b w:val="0"/>
                <w:bCs w:val="0"/>
                <w:rtl/>
              </w:rPr>
              <w:t>בסעיף זה –</w:t>
            </w:r>
            <w:bookmarkEnd w:id="52"/>
            <w:r w:rsidRPr="00A83B1A">
              <w:rPr>
                <w:rFonts w:ascii="David" w:hAnsi="David" w:cs="David"/>
                <w:b w:val="0"/>
                <w:bCs w:val="0"/>
                <w:rtl/>
              </w:rPr>
              <w:t xml:space="preserve"> </w:t>
            </w:r>
          </w:p>
          <w:p w:rsidR="00DF3000" w:rsidRPr="00A83B1A" w:rsidRDefault="00DF3000" w:rsidP="00DF3000">
            <w:pPr>
              <w:pStyle w:val="-2"/>
              <w:numPr>
                <w:ilvl w:val="0"/>
                <w:numId w:val="0"/>
              </w:numPr>
              <w:spacing w:line="360" w:lineRule="auto"/>
              <w:jc w:val="left"/>
              <w:rPr>
                <w:rFonts w:ascii="David" w:hAnsi="David" w:cs="David"/>
                <w:b w:val="0"/>
                <w:bCs w:val="0"/>
                <w:rtl/>
              </w:rPr>
            </w:pPr>
            <w:bookmarkStart w:id="53" w:name="_Toc115271371"/>
            <w:r w:rsidRPr="00A83B1A">
              <w:rPr>
                <w:rFonts w:ascii="David" w:hAnsi="David" w:cs="David"/>
                <w:b w:val="0"/>
                <w:bCs w:val="0"/>
                <w:rtl/>
              </w:rPr>
              <w:t xml:space="preserve">"אבחון פסיכולוגי" – </w:t>
            </w:r>
            <w:r w:rsidR="00292D43">
              <w:rPr>
                <w:rFonts w:ascii="David" w:hAnsi="David" w:cs="David" w:hint="cs"/>
                <w:b w:val="0"/>
                <w:bCs w:val="0"/>
                <w:rtl/>
              </w:rPr>
              <w:t>כמוגדר בסעיף 5.6.2</w:t>
            </w:r>
            <w:r w:rsidRPr="00A83B1A">
              <w:rPr>
                <w:rFonts w:ascii="David" w:hAnsi="David" w:cs="David"/>
                <w:b w:val="0"/>
                <w:bCs w:val="0"/>
                <w:rtl/>
              </w:rPr>
              <w:t>.</w:t>
            </w:r>
            <w:bookmarkEnd w:id="53"/>
            <w:r w:rsidRPr="00A83B1A">
              <w:rPr>
                <w:rFonts w:ascii="David" w:hAnsi="David" w:cs="David"/>
                <w:b w:val="0"/>
                <w:bCs w:val="0"/>
                <w:rtl/>
              </w:rPr>
              <w:t xml:space="preserve"> </w:t>
            </w:r>
          </w:p>
          <w:p w:rsidR="00C52963" w:rsidRPr="00C52963" w:rsidRDefault="00DF3000" w:rsidP="00EB4161">
            <w:pPr>
              <w:pStyle w:val="a7"/>
              <w:numPr>
                <w:ilvl w:val="0"/>
                <w:numId w:val="11"/>
              </w:numPr>
              <w:spacing w:line="360" w:lineRule="auto"/>
              <w:jc w:val="both"/>
              <w:rPr>
                <w:rFonts w:ascii="David" w:hAnsi="David" w:cs="David"/>
                <w:rtl/>
              </w:rPr>
            </w:pPr>
            <w:r w:rsidRPr="00C52963">
              <w:rPr>
                <w:rFonts w:ascii="David" w:hAnsi="David" w:cs="David"/>
                <w:rtl/>
              </w:rPr>
              <w:t>היקף האבחונים (פרטניים או קבוצתיים</w:t>
            </w:r>
            <w:del w:id="54" w:author="שלהבת חיים קפלן" w:date="2022-12-06T15:26:00Z">
              <w:r w:rsidRPr="00C52963" w:rsidDel="00EB4161">
                <w:rPr>
                  <w:rFonts w:ascii="David" w:hAnsi="David" w:cs="David"/>
                  <w:rtl/>
                </w:rPr>
                <w:delText>. אבחון קבוצתי – יחשב כאבחון ללא קשר למס' המשתתפים באבחון</w:delText>
              </w:r>
            </w:del>
            <w:r w:rsidRPr="00C52963">
              <w:rPr>
                <w:rFonts w:ascii="David" w:hAnsi="David" w:cs="David"/>
                <w:rtl/>
              </w:rPr>
              <w:t xml:space="preserve">) שביצע המציע בקרב בני נוער בתקופה האמורה לעיל </w:t>
            </w:r>
            <w:r w:rsidR="00C52963" w:rsidRPr="00C52963">
              <w:rPr>
                <w:rFonts w:ascii="David" w:hAnsi="David" w:cs="David" w:hint="cs"/>
                <w:rtl/>
              </w:rPr>
              <w:t>בין</w:t>
            </w:r>
            <w:r w:rsidR="00C52963">
              <w:rPr>
                <w:rFonts w:ascii="David" w:hAnsi="David" w:cs="David" w:hint="cs"/>
                <w:rtl/>
              </w:rPr>
              <w:t xml:space="preserve"> </w:t>
            </w:r>
            <w:del w:id="55" w:author="שלהבת חיים קפלן" w:date="2022-12-06T15:24:00Z">
              <w:r w:rsidR="00C52963" w:rsidDel="008B3D20">
                <w:rPr>
                  <w:rFonts w:ascii="David" w:hAnsi="David" w:cs="David" w:hint="cs"/>
                  <w:rtl/>
                </w:rPr>
                <w:delText xml:space="preserve">500 </w:delText>
              </w:r>
            </w:del>
            <w:ins w:id="56" w:author="שלהבת חיים קפלן" w:date="2022-12-06T15:24:00Z">
              <w:r w:rsidR="008B3D20">
                <w:rPr>
                  <w:rFonts w:ascii="David" w:hAnsi="David" w:cs="David" w:hint="cs"/>
                  <w:rtl/>
                </w:rPr>
                <w:t xml:space="preserve">1001 </w:t>
              </w:r>
            </w:ins>
            <w:r w:rsidR="00C52963">
              <w:rPr>
                <w:rFonts w:ascii="David" w:hAnsi="David" w:cs="David" w:hint="cs"/>
                <w:rtl/>
              </w:rPr>
              <w:t xml:space="preserve">ועד </w:t>
            </w:r>
            <w:del w:id="57" w:author="שלהבת חיים קפלן" w:date="2022-12-06T15:25:00Z">
              <w:r w:rsidR="00C52963" w:rsidDel="008B3D20">
                <w:rPr>
                  <w:rFonts w:ascii="David" w:hAnsi="David" w:cs="David" w:hint="cs"/>
                  <w:rtl/>
                </w:rPr>
                <w:delText>1000</w:delText>
              </w:r>
              <w:r w:rsidR="00C52963" w:rsidRPr="00C52963" w:rsidDel="008B3D20">
                <w:rPr>
                  <w:rFonts w:ascii="David" w:hAnsi="David" w:cs="David" w:hint="cs"/>
                  <w:rtl/>
                </w:rPr>
                <w:delText xml:space="preserve"> </w:delText>
              </w:r>
            </w:del>
            <w:ins w:id="58" w:author="שלהבת חיים קפלן" w:date="2022-12-06T15:25:00Z">
              <w:r w:rsidR="00687A10">
                <w:rPr>
                  <w:rFonts w:ascii="David" w:hAnsi="David" w:cs="David" w:hint="cs"/>
                  <w:rtl/>
                </w:rPr>
                <w:t>4000</w:t>
              </w:r>
              <w:r w:rsidR="008B3D20" w:rsidRPr="00C52963">
                <w:rPr>
                  <w:rFonts w:ascii="David" w:hAnsi="David" w:cs="David" w:hint="cs"/>
                  <w:rtl/>
                </w:rPr>
                <w:t xml:space="preserve"> </w:t>
              </w:r>
            </w:ins>
            <w:del w:id="59" w:author="שלהבת חיים קפלן" w:date="2022-12-06T15:24:00Z">
              <w:r w:rsidR="00C52963" w:rsidRPr="00C52963" w:rsidDel="008B3D20">
                <w:rPr>
                  <w:rFonts w:ascii="David" w:hAnsi="David" w:cs="David" w:hint="cs"/>
                  <w:rtl/>
                </w:rPr>
                <w:delText xml:space="preserve">תלמידים </w:delText>
              </w:r>
            </w:del>
            <w:ins w:id="60" w:author="שלהבת חיים קפלן" w:date="2022-12-06T15:24:00Z">
              <w:r w:rsidR="008B3D20">
                <w:rPr>
                  <w:rFonts w:ascii="David" w:hAnsi="David" w:cs="David" w:hint="cs"/>
                  <w:rtl/>
                </w:rPr>
                <w:t>שעות</w:t>
              </w:r>
              <w:r w:rsidR="008B3D20" w:rsidRPr="00C52963">
                <w:rPr>
                  <w:rFonts w:ascii="David" w:hAnsi="David" w:cs="David" w:hint="cs"/>
                  <w:rtl/>
                </w:rPr>
                <w:t xml:space="preserve"> </w:t>
              </w:r>
            </w:ins>
            <w:r w:rsidR="00C52963" w:rsidRPr="00C52963">
              <w:rPr>
                <w:rFonts w:ascii="David" w:hAnsi="David" w:cs="David" w:hint="cs"/>
                <w:rtl/>
              </w:rPr>
              <w:t>2%.</w:t>
            </w:r>
          </w:p>
          <w:p w:rsidR="00DF3000" w:rsidRPr="00C52963" w:rsidRDefault="00C52963" w:rsidP="00687A10">
            <w:pPr>
              <w:pStyle w:val="a7"/>
              <w:numPr>
                <w:ilvl w:val="0"/>
                <w:numId w:val="11"/>
              </w:numPr>
              <w:spacing w:line="360" w:lineRule="auto"/>
              <w:jc w:val="both"/>
              <w:rPr>
                <w:rFonts w:ascii="David" w:hAnsi="David" w:cs="David"/>
                <w:rtl/>
              </w:rPr>
            </w:pPr>
            <w:r w:rsidRPr="00C52963">
              <w:rPr>
                <w:rFonts w:ascii="David" w:hAnsi="David" w:cs="David" w:hint="cs"/>
                <w:rtl/>
              </w:rPr>
              <w:t xml:space="preserve">מעל </w:t>
            </w:r>
            <w:del w:id="61" w:author="שלהבת חיים קפלן" w:date="2022-12-06T15:25:00Z">
              <w:r w:rsidRPr="00C52963" w:rsidDel="008B3D20">
                <w:rPr>
                  <w:rFonts w:ascii="David" w:hAnsi="David" w:cs="David" w:hint="cs"/>
                  <w:rtl/>
                </w:rPr>
                <w:delText xml:space="preserve">1000 </w:delText>
              </w:r>
            </w:del>
            <w:ins w:id="62" w:author="שלהבת חיים קפלן" w:date="2022-12-06T15:25:00Z">
              <w:r w:rsidR="00687A10">
                <w:rPr>
                  <w:rFonts w:ascii="David" w:hAnsi="David" w:cs="David" w:hint="cs"/>
                  <w:rtl/>
                </w:rPr>
                <w:t>4000</w:t>
              </w:r>
              <w:r w:rsidR="008B3D20" w:rsidRPr="00C52963">
                <w:rPr>
                  <w:rFonts w:ascii="David" w:hAnsi="David" w:cs="David" w:hint="cs"/>
                  <w:rtl/>
                </w:rPr>
                <w:t xml:space="preserve"> </w:t>
              </w:r>
            </w:ins>
            <w:del w:id="63" w:author="שלהבת חיים קפלן" w:date="2022-12-06T15:24:00Z">
              <w:r w:rsidRPr="00C52963" w:rsidDel="008B3D20">
                <w:rPr>
                  <w:rFonts w:ascii="David" w:hAnsi="David" w:cs="David" w:hint="cs"/>
                  <w:rtl/>
                </w:rPr>
                <w:delText xml:space="preserve">תלמידים </w:delText>
              </w:r>
            </w:del>
            <w:ins w:id="64" w:author="שלהבת חיים קפלן" w:date="2022-12-06T15:24:00Z">
              <w:r w:rsidR="008B3D20">
                <w:rPr>
                  <w:rFonts w:ascii="David" w:hAnsi="David" w:cs="David" w:hint="cs"/>
                  <w:rtl/>
                </w:rPr>
                <w:t>שעות</w:t>
              </w:r>
              <w:r w:rsidR="008B3D20" w:rsidRPr="00C52963">
                <w:rPr>
                  <w:rFonts w:ascii="David" w:hAnsi="David" w:cs="David" w:hint="cs"/>
                  <w:rtl/>
                </w:rPr>
                <w:t xml:space="preserve"> </w:t>
              </w:r>
            </w:ins>
            <w:r w:rsidRPr="00C52963">
              <w:rPr>
                <w:rFonts w:ascii="David" w:hAnsi="David" w:cs="David"/>
                <w:rtl/>
              </w:rPr>
              <w:t>–</w:t>
            </w:r>
            <w:r w:rsidRPr="00C52963">
              <w:rPr>
                <w:rFonts w:ascii="David" w:hAnsi="David" w:cs="David" w:hint="cs"/>
                <w:rtl/>
              </w:rPr>
              <w:t xml:space="preserve"> 5%.</w:t>
            </w:r>
          </w:p>
        </w:tc>
        <w:tc>
          <w:tcPr>
            <w:tcW w:w="850" w:type="dxa"/>
          </w:tcPr>
          <w:p w:rsidR="00DF3000" w:rsidRPr="00A83B1A" w:rsidRDefault="00DF3000" w:rsidP="0031657E">
            <w:pPr>
              <w:spacing w:line="360" w:lineRule="auto"/>
              <w:rPr>
                <w:rFonts w:ascii="David" w:hAnsi="David" w:cs="David"/>
                <w:rtl/>
              </w:rPr>
            </w:pPr>
            <w:r w:rsidRPr="00111507">
              <w:rPr>
                <w:rFonts w:ascii="David" w:hAnsi="David" w:cs="David"/>
                <w:b/>
                <w:bCs/>
                <w:color w:val="FF0000"/>
                <w:rtl/>
              </w:rPr>
              <w:t xml:space="preserve">עד </w:t>
            </w:r>
            <w:del w:id="65" w:author="שלהבת חיים קפלן" w:date="2022-12-06T15:12:00Z">
              <w:r w:rsidR="008F62A4" w:rsidRPr="00111507" w:rsidDel="0031657E">
                <w:rPr>
                  <w:rFonts w:ascii="David" w:hAnsi="David" w:cs="David" w:hint="cs"/>
                  <w:b/>
                  <w:bCs/>
                  <w:color w:val="FF0000"/>
                  <w:rtl/>
                </w:rPr>
                <w:delText>5</w:delText>
              </w:r>
              <w:r w:rsidRPr="00111507" w:rsidDel="0031657E">
                <w:rPr>
                  <w:rFonts w:ascii="David" w:hAnsi="David" w:cs="David"/>
                  <w:b/>
                  <w:bCs/>
                  <w:color w:val="FF0000"/>
                  <w:rtl/>
                </w:rPr>
                <w:delText>%</w:delText>
              </w:r>
            </w:del>
            <w:ins w:id="66" w:author="שלהבת חיים קפלן" w:date="2022-12-06T15:12:00Z">
              <w:r w:rsidR="0031657E" w:rsidRPr="00111507">
                <w:rPr>
                  <w:rFonts w:ascii="David" w:hAnsi="David" w:cs="David" w:hint="cs"/>
                  <w:b/>
                  <w:bCs/>
                  <w:color w:val="FF0000"/>
                  <w:rtl/>
                </w:rPr>
                <w:t>4%</w:t>
              </w:r>
            </w:ins>
          </w:p>
        </w:tc>
        <w:tc>
          <w:tcPr>
            <w:tcW w:w="844" w:type="dxa"/>
          </w:tcPr>
          <w:p w:rsidR="00DF3000" w:rsidRPr="00A83B1A" w:rsidRDefault="00DF3000" w:rsidP="00DF3000">
            <w:pPr>
              <w:spacing w:line="360" w:lineRule="auto"/>
              <w:rPr>
                <w:rFonts w:ascii="David" w:hAnsi="David" w:cs="David"/>
                <w:rtl/>
              </w:rPr>
            </w:pPr>
          </w:p>
        </w:tc>
      </w:tr>
      <w:tr w:rsidR="00DF3000" w:rsidRPr="00A83B1A" w:rsidTr="00DF3000">
        <w:tc>
          <w:tcPr>
            <w:tcW w:w="2074" w:type="dxa"/>
          </w:tcPr>
          <w:p w:rsidR="00DF3000" w:rsidRPr="00A83B1A" w:rsidRDefault="00DF3000" w:rsidP="00DF3000">
            <w:pPr>
              <w:pStyle w:val="-2"/>
              <w:numPr>
                <w:ilvl w:val="0"/>
                <w:numId w:val="0"/>
              </w:numPr>
              <w:spacing w:line="360" w:lineRule="auto"/>
              <w:jc w:val="left"/>
              <w:rPr>
                <w:rFonts w:ascii="David" w:hAnsi="David" w:cs="David"/>
                <w:b w:val="0"/>
                <w:bCs w:val="0"/>
                <w:rtl/>
              </w:rPr>
            </w:pPr>
            <w:bookmarkStart w:id="67" w:name="_Toc115271372"/>
            <w:r w:rsidRPr="00A83B1A">
              <w:rPr>
                <w:rFonts w:ascii="David" w:hAnsi="David" w:cs="David"/>
                <w:u w:val="single"/>
                <w:rtl/>
              </w:rPr>
              <w:t>הגוף המציע</w:t>
            </w:r>
            <w:bookmarkEnd w:id="67"/>
          </w:p>
          <w:p w:rsidR="00DF3000" w:rsidRPr="00A83B1A" w:rsidRDefault="00DF3000" w:rsidP="00DF3000">
            <w:pPr>
              <w:pStyle w:val="-2"/>
              <w:numPr>
                <w:ilvl w:val="0"/>
                <w:numId w:val="0"/>
              </w:numPr>
              <w:spacing w:line="360" w:lineRule="auto"/>
              <w:jc w:val="left"/>
              <w:rPr>
                <w:rFonts w:ascii="David" w:hAnsi="David" w:cs="David"/>
                <w:rtl/>
              </w:rPr>
            </w:pPr>
            <w:bookmarkStart w:id="68" w:name="_Toc115271373"/>
            <w:r w:rsidRPr="00A83B1A">
              <w:rPr>
                <w:rFonts w:ascii="David" w:hAnsi="David" w:cs="David"/>
                <w:rtl/>
              </w:rPr>
              <w:t>6.1.3</w:t>
            </w:r>
            <w:bookmarkEnd w:id="68"/>
          </w:p>
          <w:p w:rsidR="00DF3000" w:rsidRPr="00A83B1A" w:rsidRDefault="00DF3000" w:rsidP="00DF3000">
            <w:pPr>
              <w:spacing w:line="360" w:lineRule="auto"/>
              <w:rPr>
                <w:rFonts w:ascii="David" w:hAnsi="David" w:cs="David"/>
                <w:rtl/>
              </w:rPr>
            </w:pPr>
            <w:r w:rsidRPr="00A83B1A">
              <w:rPr>
                <w:rFonts w:ascii="David" w:hAnsi="David" w:cs="David"/>
                <w:rtl/>
              </w:rPr>
              <w:t>ניסיון במחקר אקדמי</w:t>
            </w:r>
          </w:p>
        </w:tc>
        <w:tc>
          <w:tcPr>
            <w:tcW w:w="4528" w:type="dxa"/>
          </w:tcPr>
          <w:p w:rsidR="00900A45" w:rsidRPr="00900A45" w:rsidRDefault="00766C60" w:rsidP="00EB19F3">
            <w:pPr>
              <w:spacing w:line="360" w:lineRule="auto"/>
              <w:jc w:val="both"/>
              <w:rPr>
                <w:rFonts w:ascii="David" w:hAnsi="David" w:cs="David"/>
                <w:b/>
                <w:bCs/>
                <w:color w:val="FF0000"/>
                <w:rtl/>
              </w:rPr>
            </w:pPr>
            <w:r w:rsidRPr="00900A45">
              <w:rPr>
                <w:rFonts w:ascii="David" w:hAnsi="David" w:cs="David"/>
                <w:b/>
                <w:bCs/>
                <w:color w:val="FF0000"/>
                <w:rtl/>
              </w:rPr>
              <w:t xml:space="preserve">היקף, איכות ורלוונטיות הניסיון בביצוע מחקרים בשיתוף עם גופים אקדמיים מוכרים, בתחום המניעה וההתערבות הפסיכולוגית בקרב בני נוער במצבי סיכון בבתי ספר על יסודיים או במסגרות טיפול חינוכיות אחרות המיועדות לנוער במצבי סיכון, במהלך עשר </w:t>
            </w:r>
            <w:r w:rsidRPr="00900A45">
              <w:rPr>
                <w:rFonts w:ascii="David" w:hAnsi="David" w:cs="David"/>
                <w:b/>
                <w:bCs/>
                <w:color w:val="FF0000"/>
                <w:rtl/>
              </w:rPr>
              <w:lastRenderedPageBreak/>
              <w:t>השנים שקדמו למועד האחרון להגשת הצעות במכרז זה.</w:t>
            </w:r>
          </w:p>
          <w:p w:rsidR="00766C60" w:rsidRPr="00900A45" w:rsidRDefault="00766C60" w:rsidP="00766C60">
            <w:pPr>
              <w:spacing w:line="360" w:lineRule="auto"/>
              <w:jc w:val="both"/>
              <w:rPr>
                <w:rFonts w:ascii="David" w:hAnsi="David" w:cs="David"/>
                <w:b/>
                <w:bCs/>
                <w:color w:val="FF0000"/>
                <w:rtl/>
              </w:rPr>
            </w:pPr>
            <w:r w:rsidRPr="00900A45">
              <w:rPr>
                <w:rFonts w:ascii="David" w:hAnsi="David" w:cs="David"/>
                <w:b/>
                <w:bCs/>
                <w:color w:val="FF0000"/>
                <w:rtl/>
              </w:rPr>
              <w:t>לצורך הוכחת סעיף זה יש לצרף את המאמרים או דוחות המחקר.</w:t>
            </w:r>
          </w:p>
          <w:p w:rsidR="00766C60" w:rsidRPr="00900A45" w:rsidRDefault="00766C60" w:rsidP="00766C60">
            <w:pPr>
              <w:pStyle w:val="a7"/>
              <w:numPr>
                <w:ilvl w:val="0"/>
                <w:numId w:val="87"/>
              </w:numPr>
              <w:spacing w:after="200" w:line="360" w:lineRule="auto"/>
              <w:jc w:val="both"/>
              <w:rPr>
                <w:rFonts w:ascii="David" w:hAnsi="David" w:cs="David"/>
                <w:b/>
                <w:bCs/>
                <w:color w:val="FF0000"/>
              </w:rPr>
            </w:pPr>
            <w:r w:rsidRPr="00900A45">
              <w:rPr>
                <w:rFonts w:ascii="David" w:hAnsi="David" w:cs="David"/>
                <w:b/>
                <w:bCs/>
                <w:color w:val="FF0000"/>
                <w:rtl/>
              </w:rPr>
              <w:t xml:space="preserve">על כל מחקר שפורסם </w:t>
            </w:r>
            <w:r w:rsidRPr="00EB19F3">
              <w:rPr>
                <w:rFonts w:ascii="David" w:hAnsi="David" w:cs="David"/>
                <w:b/>
                <w:bCs/>
                <w:color w:val="FF0000"/>
                <w:u w:val="single"/>
                <w:rtl/>
              </w:rPr>
              <w:t>בכתב עת מקצועי שפיט</w:t>
            </w:r>
            <w:r w:rsidRPr="00900A45">
              <w:rPr>
                <w:rFonts w:ascii="David" w:hAnsi="David" w:cs="David"/>
                <w:b/>
                <w:bCs/>
                <w:color w:val="FF0000"/>
                <w:rtl/>
              </w:rPr>
              <w:t xml:space="preserve"> – יקבל המציע ניקוד של 1%.</w:t>
            </w:r>
          </w:p>
          <w:p w:rsidR="00766C60" w:rsidRPr="00900A45" w:rsidRDefault="00766C60" w:rsidP="00766C60">
            <w:pPr>
              <w:pStyle w:val="a7"/>
              <w:spacing w:line="360" w:lineRule="auto"/>
              <w:jc w:val="both"/>
              <w:rPr>
                <w:rFonts w:ascii="David" w:hAnsi="David" w:cs="David"/>
                <w:b/>
                <w:bCs/>
                <w:color w:val="FF0000"/>
                <w:rtl/>
              </w:rPr>
            </w:pPr>
            <w:r w:rsidRPr="00900A45">
              <w:rPr>
                <w:rFonts w:ascii="David" w:hAnsi="David" w:cs="David"/>
                <w:b/>
                <w:bCs/>
                <w:color w:val="FF0000"/>
                <w:rtl/>
              </w:rPr>
              <w:t>"</w:t>
            </w:r>
            <w:r w:rsidRPr="00EB19F3">
              <w:rPr>
                <w:rFonts w:ascii="David" w:hAnsi="David" w:cs="David"/>
                <w:b/>
                <w:bCs/>
                <w:color w:val="FF0000"/>
                <w:u w:val="single"/>
                <w:rtl/>
              </w:rPr>
              <w:t>כתב עת מקצועי שפיט</w:t>
            </w:r>
            <w:r w:rsidRPr="00900A45">
              <w:rPr>
                <w:rFonts w:ascii="David" w:hAnsi="David" w:cs="David"/>
                <w:b/>
                <w:bCs/>
                <w:color w:val="FF0000"/>
                <w:rtl/>
              </w:rPr>
              <w:t xml:space="preserve">" הוא כתב עת שהמאמרים המתפרסמים בו נמסרים לשיפוט לפני הפרסום. </w:t>
            </w:r>
          </w:p>
          <w:p w:rsidR="00355502" w:rsidRPr="009206E1" w:rsidRDefault="00355502" w:rsidP="009206E1">
            <w:pPr>
              <w:spacing w:line="360" w:lineRule="auto"/>
              <w:jc w:val="both"/>
              <w:rPr>
                <w:rFonts w:ascii="David" w:hAnsi="David" w:cs="David"/>
                <w:b/>
                <w:bCs/>
                <w:color w:val="FF0000"/>
                <w:rtl/>
              </w:rPr>
            </w:pPr>
            <w:r w:rsidRPr="00ED7351">
              <w:rPr>
                <w:rFonts w:ascii="David" w:hAnsi="David" w:cs="David"/>
                <w:b/>
                <w:bCs/>
                <w:color w:val="FF0000"/>
                <w:rtl/>
              </w:rPr>
              <w:t>הניקוד המקסימלי יהיה עד ל- 4%, ובהתחשב במידת הרלוונטיות לשירות הנדרש במכרז זה. (ניתן להגיש עד 4 פרסומים).</w:t>
            </w:r>
          </w:p>
        </w:tc>
        <w:tc>
          <w:tcPr>
            <w:tcW w:w="850" w:type="dxa"/>
          </w:tcPr>
          <w:p w:rsidR="00DF3000" w:rsidRPr="00A83B1A" w:rsidRDefault="00DF3000" w:rsidP="00DF3000">
            <w:pPr>
              <w:spacing w:line="360" w:lineRule="auto"/>
              <w:rPr>
                <w:rFonts w:ascii="David" w:hAnsi="David" w:cs="David"/>
                <w:rtl/>
              </w:rPr>
            </w:pPr>
            <w:r w:rsidRPr="00111507">
              <w:rPr>
                <w:rFonts w:ascii="David" w:hAnsi="David" w:cs="David"/>
                <w:b/>
                <w:bCs/>
                <w:color w:val="FF0000"/>
                <w:rtl/>
              </w:rPr>
              <w:lastRenderedPageBreak/>
              <w:t>עד 4%</w:t>
            </w:r>
          </w:p>
        </w:tc>
        <w:tc>
          <w:tcPr>
            <w:tcW w:w="844" w:type="dxa"/>
          </w:tcPr>
          <w:p w:rsidR="00DF3000" w:rsidRPr="00A83B1A" w:rsidRDefault="00DF3000" w:rsidP="00DF3000">
            <w:pPr>
              <w:spacing w:line="360" w:lineRule="auto"/>
              <w:rPr>
                <w:rFonts w:ascii="David" w:hAnsi="David" w:cs="David"/>
                <w:rtl/>
              </w:rPr>
            </w:pPr>
          </w:p>
        </w:tc>
      </w:tr>
      <w:tr w:rsidR="00DF3000" w:rsidRPr="00A83B1A" w:rsidTr="00DF3000">
        <w:tc>
          <w:tcPr>
            <w:tcW w:w="2074" w:type="dxa"/>
          </w:tcPr>
          <w:p w:rsidR="00DF3000" w:rsidRPr="00A83B1A" w:rsidRDefault="00DF3000" w:rsidP="00DF3000">
            <w:pPr>
              <w:pStyle w:val="-2"/>
              <w:numPr>
                <w:ilvl w:val="0"/>
                <w:numId w:val="0"/>
              </w:numPr>
              <w:spacing w:line="360" w:lineRule="auto"/>
              <w:jc w:val="left"/>
              <w:rPr>
                <w:rFonts w:ascii="David" w:hAnsi="David" w:cs="David"/>
                <w:u w:val="single"/>
                <w:rtl/>
              </w:rPr>
            </w:pPr>
            <w:bookmarkStart w:id="69" w:name="_Toc115271376"/>
            <w:r w:rsidRPr="00A83B1A">
              <w:rPr>
                <w:rFonts w:ascii="David" w:hAnsi="David" w:cs="David"/>
                <w:u w:val="single"/>
                <w:rtl/>
              </w:rPr>
              <w:t>הגוף המציע</w:t>
            </w:r>
            <w:bookmarkEnd w:id="69"/>
          </w:p>
          <w:p w:rsidR="00DF3000" w:rsidRPr="00A83B1A" w:rsidRDefault="00DF3000" w:rsidP="00DF3000">
            <w:pPr>
              <w:pStyle w:val="-2"/>
              <w:numPr>
                <w:ilvl w:val="0"/>
                <w:numId w:val="0"/>
              </w:numPr>
              <w:spacing w:line="360" w:lineRule="auto"/>
              <w:jc w:val="left"/>
              <w:rPr>
                <w:rFonts w:ascii="David" w:hAnsi="David" w:cs="David"/>
                <w:rtl/>
              </w:rPr>
            </w:pPr>
            <w:bookmarkStart w:id="70" w:name="_Toc115271377"/>
            <w:r w:rsidRPr="00A83B1A">
              <w:rPr>
                <w:rFonts w:ascii="David" w:hAnsi="David" w:cs="David"/>
                <w:rtl/>
              </w:rPr>
              <w:t>6.1.4</w:t>
            </w:r>
            <w:bookmarkEnd w:id="70"/>
          </w:p>
          <w:p w:rsidR="00DF3000" w:rsidRPr="00A83B1A" w:rsidRDefault="00DF3000" w:rsidP="00DF3000">
            <w:pPr>
              <w:spacing w:line="360" w:lineRule="auto"/>
              <w:rPr>
                <w:rFonts w:ascii="David" w:hAnsi="David" w:cs="David"/>
                <w:rtl/>
              </w:rPr>
            </w:pPr>
            <w:r w:rsidRPr="00A83B1A">
              <w:rPr>
                <w:rFonts w:ascii="David" w:hAnsi="David" w:cs="David"/>
                <w:rtl/>
              </w:rPr>
              <w:t>פריסה גיאוגרפית</w:t>
            </w:r>
          </w:p>
        </w:tc>
        <w:tc>
          <w:tcPr>
            <w:tcW w:w="4528" w:type="dxa"/>
          </w:tcPr>
          <w:p w:rsidR="00DF3000" w:rsidRPr="00A83B1A" w:rsidRDefault="00DF3000" w:rsidP="00DF3000">
            <w:pPr>
              <w:overflowPunct w:val="0"/>
              <w:autoSpaceDE w:val="0"/>
              <w:autoSpaceDN w:val="0"/>
              <w:spacing w:line="360" w:lineRule="auto"/>
              <w:textAlignment w:val="baseline"/>
              <w:rPr>
                <w:rFonts w:ascii="David" w:hAnsi="David" w:cs="David"/>
                <w:b/>
                <w:bCs/>
                <w:rtl/>
              </w:rPr>
            </w:pPr>
            <w:r w:rsidRPr="00A83B1A">
              <w:rPr>
                <w:rFonts w:ascii="David" w:hAnsi="David" w:cs="David"/>
                <w:b/>
                <w:bCs/>
                <w:rtl/>
              </w:rPr>
              <w:t>היקף הפריסה הגיאוגרפית של שירותים דומים לנדרש בסעיף 4 במכרז זה, בקרב בני נוער</w:t>
            </w:r>
            <w:r w:rsidR="00CD5A46">
              <w:rPr>
                <w:rFonts w:ascii="David" w:hAnsi="David" w:cs="David" w:hint="cs"/>
                <w:b/>
                <w:bCs/>
                <w:rtl/>
              </w:rPr>
              <w:t xml:space="preserve"> בבתי ספר על יסודיים או במסגרות טיפול חינוכיות אחרות המיועדות לנוער ב</w:t>
            </w:r>
            <w:r w:rsidR="00767908">
              <w:rPr>
                <w:rFonts w:ascii="David" w:hAnsi="David" w:cs="David" w:hint="cs"/>
                <w:b/>
                <w:bCs/>
                <w:rtl/>
              </w:rPr>
              <w:t xml:space="preserve">מצבי </w:t>
            </w:r>
            <w:r w:rsidR="00CD5A46">
              <w:rPr>
                <w:rFonts w:ascii="David" w:hAnsi="David" w:cs="David" w:hint="cs"/>
                <w:b/>
                <w:bCs/>
                <w:rtl/>
              </w:rPr>
              <w:t>סיכון</w:t>
            </w:r>
            <w:r w:rsidRPr="00A83B1A">
              <w:rPr>
                <w:rFonts w:ascii="David" w:hAnsi="David" w:cs="David"/>
                <w:b/>
                <w:bCs/>
                <w:rtl/>
              </w:rPr>
              <w:t xml:space="preserve"> המבוצעים ע"י המציע. </w:t>
            </w:r>
          </w:p>
          <w:p w:rsidR="00DF3000" w:rsidRPr="00A83B1A" w:rsidRDefault="00DF3000" w:rsidP="00DF3000">
            <w:pPr>
              <w:overflowPunct w:val="0"/>
              <w:autoSpaceDE w:val="0"/>
              <w:autoSpaceDN w:val="0"/>
              <w:spacing w:line="360" w:lineRule="auto"/>
              <w:textAlignment w:val="baseline"/>
              <w:rPr>
                <w:rFonts w:ascii="David" w:hAnsi="David" w:cs="David"/>
                <w:rtl/>
              </w:rPr>
            </w:pPr>
            <w:r w:rsidRPr="00A83B1A">
              <w:rPr>
                <w:rFonts w:ascii="David" w:hAnsi="David" w:cs="David"/>
                <w:rtl/>
              </w:rPr>
              <w:t xml:space="preserve">לצורך הוכחת הפריסה הגיאוגרפית – יפרט המציע את כל פירוט השירותים ושמות הישובים בהם ניתנים השירותים. </w:t>
            </w:r>
            <w:r w:rsidR="004915F8">
              <w:rPr>
                <w:rFonts w:ascii="David" w:hAnsi="David" w:cs="David" w:hint="cs"/>
                <w:rtl/>
              </w:rPr>
              <w:t>לצורך סעיף זה, יחושב ניסיון בהיקף מינימלי של 1,000 שעות בכל מחוז בעשר השנים האחרונות שקדמו למועד מכרז זה.</w:t>
            </w:r>
          </w:p>
          <w:p w:rsidR="00DF3000" w:rsidRPr="00A83B1A" w:rsidRDefault="00DF3000" w:rsidP="00DF3000">
            <w:pPr>
              <w:overflowPunct w:val="0"/>
              <w:autoSpaceDE w:val="0"/>
              <w:autoSpaceDN w:val="0"/>
              <w:spacing w:line="360" w:lineRule="auto"/>
              <w:textAlignment w:val="baseline"/>
              <w:rPr>
                <w:rFonts w:ascii="David" w:hAnsi="David" w:cs="David"/>
                <w:rtl/>
              </w:rPr>
            </w:pPr>
            <w:r w:rsidRPr="00A83B1A">
              <w:rPr>
                <w:rFonts w:ascii="David" w:hAnsi="David" w:cs="David"/>
                <w:rtl/>
              </w:rPr>
              <w:t xml:space="preserve">הניקוד </w:t>
            </w:r>
            <w:r w:rsidR="00192124" w:rsidRPr="00A83B1A">
              <w:rPr>
                <w:rFonts w:ascii="David" w:hAnsi="David" w:cs="David"/>
                <w:rtl/>
              </w:rPr>
              <w:t>יינתן</w:t>
            </w:r>
            <w:r w:rsidRPr="00A83B1A">
              <w:rPr>
                <w:rFonts w:ascii="David" w:hAnsi="David" w:cs="David"/>
                <w:rtl/>
              </w:rPr>
              <w:t xml:space="preserve"> עבור שירותים שניתנו בפריסה של מעל מחוז אחד. </w:t>
            </w:r>
          </w:p>
          <w:p w:rsidR="00DF3000" w:rsidRPr="00A83B1A" w:rsidRDefault="00DF3000" w:rsidP="00BE0EAF">
            <w:pPr>
              <w:pStyle w:val="a7"/>
              <w:numPr>
                <w:ilvl w:val="0"/>
                <w:numId w:val="11"/>
              </w:numPr>
              <w:overflowPunct w:val="0"/>
              <w:autoSpaceDE w:val="0"/>
              <w:autoSpaceDN w:val="0"/>
              <w:spacing w:line="360" w:lineRule="auto"/>
              <w:ind w:left="339" w:hanging="283"/>
              <w:textAlignment w:val="baseline"/>
              <w:rPr>
                <w:rFonts w:ascii="David" w:hAnsi="David" w:cs="David"/>
                <w:rtl/>
              </w:rPr>
            </w:pPr>
            <w:r w:rsidRPr="00A83B1A">
              <w:rPr>
                <w:rFonts w:ascii="David" w:hAnsi="David" w:cs="David"/>
                <w:rtl/>
              </w:rPr>
              <w:t xml:space="preserve">עבור כל מחוז נוסף </w:t>
            </w:r>
            <w:r w:rsidR="00192124" w:rsidRPr="00A83B1A">
              <w:rPr>
                <w:rFonts w:ascii="David" w:hAnsi="David" w:cs="David"/>
                <w:rtl/>
              </w:rPr>
              <w:t>יינתנו</w:t>
            </w:r>
            <w:r w:rsidRPr="00A83B1A">
              <w:rPr>
                <w:rFonts w:ascii="David" w:hAnsi="David" w:cs="David"/>
                <w:rtl/>
              </w:rPr>
              <w:t xml:space="preserve"> 1%</w:t>
            </w:r>
          </w:p>
          <w:p w:rsidR="00DF3000" w:rsidRPr="00A83B1A" w:rsidRDefault="00DF3000" w:rsidP="00DF3000">
            <w:pPr>
              <w:spacing w:line="360" w:lineRule="auto"/>
              <w:rPr>
                <w:rFonts w:ascii="David" w:hAnsi="David" w:cs="David"/>
                <w:rtl/>
              </w:rPr>
            </w:pPr>
            <w:r w:rsidRPr="00A83B1A">
              <w:rPr>
                <w:rFonts w:ascii="David" w:hAnsi="David" w:cs="David"/>
                <w:b/>
                <w:bCs/>
                <w:rtl/>
              </w:rPr>
              <w:t xml:space="preserve">      הניקוד המקסימלי יהיה עד ל 2%</w:t>
            </w:r>
          </w:p>
        </w:tc>
        <w:tc>
          <w:tcPr>
            <w:tcW w:w="850" w:type="dxa"/>
          </w:tcPr>
          <w:p w:rsidR="00DF3000" w:rsidRPr="00A83B1A" w:rsidRDefault="00DF3000" w:rsidP="00DF3000">
            <w:pPr>
              <w:spacing w:line="360" w:lineRule="auto"/>
              <w:rPr>
                <w:rFonts w:ascii="David" w:hAnsi="David" w:cs="David"/>
                <w:rtl/>
              </w:rPr>
            </w:pPr>
            <w:r w:rsidRPr="00111507">
              <w:rPr>
                <w:rFonts w:ascii="David" w:hAnsi="David" w:cs="David"/>
                <w:b/>
                <w:bCs/>
                <w:color w:val="FF0000"/>
                <w:rtl/>
              </w:rPr>
              <w:t>עד 2%</w:t>
            </w:r>
          </w:p>
        </w:tc>
        <w:tc>
          <w:tcPr>
            <w:tcW w:w="844" w:type="dxa"/>
          </w:tcPr>
          <w:p w:rsidR="00DF3000" w:rsidRPr="00A83B1A" w:rsidRDefault="00DF3000" w:rsidP="00DF3000">
            <w:pPr>
              <w:spacing w:line="360" w:lineRule="auto"/>
              <w:rPr>
                <w:rFonts w:ascii="David" w:hAnsi="David" w:cs="David"/>
                <w:rtl/>
              </w:rPr>
            </w:pPr>
          </w:p>
        </w:tc>
      </w:tr>
      <w:tr w:rsidR="00DF3000" w:rsidRPr="00A83B1A" w:rsidTr="00DF3000">
        <w:tc>
          <w:tcPr>
            <w:tcW w:w="2074" w:type="dxa"/>
          </w:tcPr>
          <w:p w:rsidR="00DF3000" w:rsidRPr="00A83B1A" w:rsidRDefault="00DF3000" w:rsidP="00DF3000">
            <w:pPr>
              <w:pStyle w:val="-2"/>
              <w:numPr>
                <w:ilvl w:val="0"/>
                <w:numId w:val="0"/>
              </w:numPr>
              <w:spacing w:line="360" w:lineRule="auto"/>
              <w:jc w:val="left"/>
              <w:rPr>
                <w:rFonts w:ascii="David" w:hAnsi="David" w:cs="David"/>
                <w:u w:val="single"/>
                <w:rtl/>
              </w:rPr>
            </w:pPr>
            <w:bookmarkStart w:id="71" w:name="_Toc115271378"/>
            <w:r w:rsidRPr="00A83B1A">
              <w:rPr>
                <w:rFonts w:ascii="David" w:hAnsi="David" w:cs="David"/>
                <w:u w:val="single"/>
                <w:rtl/>
              </w:rPr>
              <w:t>הגוף המציע</w:t>
            </w:r>
            <w:bookmarkEnd w:id="71"/>
          </w:p>
          <w:p w:rsidR="00DF3000" w:rsidRPr="00A83B1A" w:rsidRDefault="00DF3000" w:rsidP="00DF3000">
            <w:pPr>
              <w:pStyle w:val="-2"/>
              <w:numPr>
                <w:ilvl w:val="0"/>
                <w:numId w:val="0"/>
              </w:numPr>
              <w:spacing w:line="360" w:lineRule="auto"/>
              <w:jc w:val="left"/>
              <w:rPr>
                <w:rFonts w:ascii="David" w:hAnsi="David" w:cs="David"/>
                <w:rtl/>
              </w:rPr>
            </w:pPr>
            <w:bookmarkStart w:id="72" w:name="_Toc115271379"/>
            <w:r w:rsidRPr="00A83B1A">
              <w:rPr>
                <w:rFonts w:ascii="David" w:hAnsi="David" w:cs="David"/>
                <w:rtl/>
              </w:rPr>
              <w:t>6.1.5</w:t>
            </w:r>
            <w:bookmarkEnd w:id="72"/>
          </w:p>
          <w:p w:rsidR="00DF3000" w:rsidRPr="00A83B1A" w:rsidRDefault="00DF3000" w:rsidP="00DF3000">
            <w:pPr>
              <w:spacing w:line="360" w:lineRule="auto"/>
              <w:rPr>
                <w:rFonts w:ascii="David" w:hAnsi="David" w:cs="David"/>
                <w:rtl/>
              </w:rPr>
            </w:pPr>
            <w:r w:rsidRPr="00A83B1A">
              <w:rPr>
                <w:rFonts w:ascii="David" w:hAnsi="David" w:cs="David"/>
                <w:rtl/>
              </w:rPr>
              <w:t>ביצוע השתלמות או הדרכת תוכן מקצועית לפסיכולוגים</w:t>
            </w:r>
          </w:p>
        </w:tc>
        <w:tc>
          <w:tcPr>
            <w:tcW w:w="4528" w:type="dxa"/>
          </w:tcPr>
          <w:p w:rsidR="00DF3000" w:rsidRPr="00A83B1A" w:rsidRDefault="00DF3000" w:rsidP="00DF3000">
            <w:pPr>
              <w:pStyle w:val="-2"/>
              <w:numPr>
                <w:ilvl w:val="0"/>
                <w:numId w:val="0"/>
              </w:numPr>
              <w:spacing w:line="360" w:lineRule="auto"/>
              <w:jc w:val="left"/>
              <w:rPr>
                <w:rFonts w:ascii="David" w:hAnsi="David" w:cs="David"/>
                <w:rtl/>
              </w:rPr>
            </w:pPr>
            <w:bookmarkStart w:id="73" w:name="_Toc115271380"/>
            <w:r w:rsidRPr="00A83B1A">
              <w:rPr>
                <w:rFonts w:ascii="David" w:hAnsi="David" w:cs="David"/>
                <w:rtl/>
              </w:rPr>
              <w:t>מספר השתלמויות מקצועיות או הדרכות התוכן לפסיכולוגים לצורך פיתוח ומתן כלים מקצועיים (להלן – השתלמות) אשר בוצעו ע"י המציע או מטעמו.</w:t>
            </w:r>
            <w:bookmarkEnd w:id="73"/>
            <w:r w:rsidRPr="00A83B1A">
              <w:rPr>
                <w:rFonts w:ascii="David" w:hAnsi="David" w:cs="David"/>
                <w:rtl/>
              </w:rPr>
              <w:t xml:space="preserve"> </w:t>
            </w:r>
          </w:p>
          <w:p w:rsidR="00DF3000" w:rsidRPr="00A83B1A" w:rsidRDefault="00DF3000" w:rsidP="00DF3000">
            <w:pPr>
              <w:pStyle w:val="-2"/>
              <w:numPr>
                <w:ilvl w:val="0"/>
                <w:numId w:val="0"/>
              </w:numPr>
              <w:spacing w:line="360" w:lineRule="auto"/>
              <w:jc w:val="left"/>
              <w:rPr>
                <w:rFonts w:ascii="David" w:hAnsi="David" w:cs="David"/>
                <w:b w:val="0"/>
                <w:bCs w:val="0"/>
                <w:rtl/>
              </w:rPr>
            </w:pPr>
            <w:bookmarkStart w:id="74" w:name="_Toc115271381"/>
            <w:r w:rsidRPr="00A83B1A">
              <w:rPr>
                <w:rFonts w:ascii="David" w:hAnsi="David" w:cs="David"/>
                <w:rtl/>
              </w:rPr>
              <w:t>כל השתלמות בהיקף של לפחות 20 שעות במהלך שנה אחת, בחמש  השנים שקדמו למועד האחרון להגשת ההצעות במכרז זה</w:t>
            </w:r>
            <w:r w:rsidRPr="00A83B1A">
              <w:rPr>
                <w:rFonts w:ascii="David" w:hAnsi="David" w:cs="David"/>
              </w:rPr>
              <w:t>.</w:t>
            </w:r>
            <w:bookmarkEnd w:id="74"/>
          </w:p>
          <w:p w:rsidR="00DF3000" w:rsidRPr="00A83B1A" w:rsidRDefault="00DF3000" w:rsidP="00DF3000">
            <w:pPr>
              <w:pStyle w:val="ad"/>
              <w:tabs>
                <w:tab w:val="left" w:pos="8126"/>
              </w:tabs>
              <w:spacing w:line="360" w:lineRule="auto"/>
              <w:rPr>
                <w:rFonts w:ascii="David" w:hAnsi="David" w:cs="David"/>
                <w:rtl/>
              </w:rPr>
            </w:pPr>
            <w:r w:rsidRPr="00A83B1A">
              <w:rPr>
                <w:rFonts w:ascii="David" w:hAnsi="David" w:cs="David"/>
                <w:rtl/>
              </w:rPr>
              <w:t xml:space="preserve">לצורך הוכחת סעיף זה יש לצרף סילבוס ההשתלמות, מועד ביצועה, מס' השעות  ומקום ביצועה, והצהרת הגוף המציע בדבר העברת ההשתלמות. </w:t>
            </w:r>
          </w:p>
          <w:p w:rsidR="00DF3000" w:rsidRPr="00A83B1A" w:rsidRDefault="00DF3000" w:rsidP="00DF3000">
            <w:pPr>
              <w:pStyle w:val="ad"/>
              <w:tabs>
                <w:tab w:val="left" w:pos="8126"/>
              </w:tabs>
              <w:spacing w:line="360" w:lineRule="auto"/>
              <w:ind w:left="338" w:hanging="338"/>
              <w:rPr>
                <w:rFonts w:ascii="David" w:hAnsi="David" w:cs="David"/>
                <w:rtl/>
              </w:rPr>
            </w:pPr>
            <w:r w:rsidRPr="00A83B1A">
              <w:rPr>
                <w:rFonts w:ascii="David" w:hAnsi="David" w:cs="David"/>
                <w:rtl/>
              </w:rPr>
              <w:lastRenderedPageBreak/>
              <w:t xml:space="preserve"> - הניקוד </w:t>
            </w:r>
            <w:r w:rsidR="00192124" w:rsidRPr="00A83B1A">
              <w:rPr>
                <w:rFonts w:ascii="David" w:hAnsi="David" w:cs="David"/>
                <w:rtl/>
              </w:rPr>
              <w:t>יינתן</w:t>
            </w:r>
            <w:r w:rsidRPr="00A83B1A">
              <w:rPr>
                <w:rFonts w:ascii="David" w:hAnsi="David" w:cs="David"/>
                <w:rtl/>
              </w:rPr>
              <w:t xml:space="preserve"> באופן הבא:</w:t>
            </w:r>
          </w:p>
          <w:p w:rsidR="00DF3000" w:rsidRPr="00A83B1A" w:rsidRDefault="00DF3000" w:rsidP="00DF3000">
            <w:pPr>
              <w:pStyle w:val="ad"/>
              <w:tabs>
                <w:tab w:val="left" w:pos="8126"/>
              </w:tabs>
              <w:spacing w:line="360" w:lineRule="auto"/>
              <w:rPr>
                <w:rFonts w:ascii="David" w:hAnsi="David" w:cs="David"/>
                <w:rtl/>
              </w:rPr>
            </w:pPr>
            <w:r w:rsidRPr="00A83B1A">
              <w:rPr>
                <w:rFonts w:ascii="David" w:hAnsi="David" w:cs="David"/>
                <w:rtl/>
              </w:rPr>
              <w:t xml:space="preserve">    עבור כל השתלמות / הדרכת תוכן מעבר </w:t>
            </w:r>
          </w:p>
          <w:p w:rsidR="00DF3000" w:rsidRPr="00A83B1A" w:rsidRDefault="00DF3000" w:rsidP="00DF3000">
            <w:pPr>
              <w:pStyle w:val="ad"/>
              <w:tabs>
                <w:tab w:val="left" w:pos="8126"/>
              </w:tabs>
              <w:spacing w:line="360" w:lineRule="auto"/>
              <w:rPr>
                <w:rFonts w:ascii="David" w:hAnsi="David" w:cs="David"/>
                <w:rtl/>
              </w:rPr>
            </w:pPr>
            <w:r w:rsidRPr="00A83B1A">
              <w:rPr>
                <w:rFonts w:ascii="David" w:hAnsi="David" w:cs="David"/>
                <w:rtl/>
              </w:rPr>
              <w:t xml:space="preserve">    ל -  2 השתלמויות </w:t>
            </w:r>
            <w:r w:rsidR="00192124" w:rsidRPr="00A83B1A">
              <w:rPr>
                <w:rFonts w:ascii="David" w:hAnsi="David" w:cs="David"/>
                <w:rtl/>
              </w:rPr>
              <w:t>יינתנו</w:t>
            </w:r>
            <w:r w:rsidRPr="00A83B1A">
              <w:rPr>
                <w:rFonts w:ascii="David" w:hAnsi="David" w:cs="David"/>
                <w:rtl/>
              </w:rPr>
              <w:t xml:space="preserve"> 1%.</w:t>
            </w:r>
          </w:p>
          <w:p w:rsidR="00DF3000" w:rsidRPr="00A83B1A" w:rsidRDefault="00DF3000" w:rsidP="00DF3000">
            <w:pPr>
              <w:spacing w:line="360" w:lineRule="auto"/>
              <w:rPr>
                <w:rFonts w:ascii="David" w:hAnsi="David" w:cs="David"/>
                <w:rtl/>
              </w:rPr>
            </w:pPr>
            <w:r w:rsidRPr="00A83B1A">
              <w:rPr>
                <w:rFonts w:ascii="David" w:hAnsi="David" w:cs="David"/>
                <w:b/>
                <w:bCs/>
                <w:rtl/>
              </w:rPr>
              <w:t xml:space="preserve">    </w:t>
            </w:r>
            <w:r w:rsidRPr="00A83B1A">
              <w:rPr>
                <w:rFonts w:ascii="David" w:hAnsi="David" w:cs="David"/>
                <w:rtl/>
              </w:rPr>
              <w:t xml:space="preserve">הניקוד המקסימלי יהיה עד ל 2%. </w:t>
            </w:r>
          </w:p>
        </w:tc>
        <w:tc>
          <w:tcPr>
            <w:tcW w:w="850" w:type="dxa"/>
          </w:tcPr>
          <w:p w:rsidR="00DF3000" w:rsidRPr="00A83B1A" w:rsidRDefault="00DF3000" w:rsidP="00DF3000">
            <w:pPr>
              <w:spacing w:line="360" w:lineRule="auto"/>
              <w:rPr>
                <w:rFonts w:ascii="David" w:hAnsi="David" w:cs="David"/>
                <w:rtl/>
              </w:rPr>
            </w:pPr>
            <w:r w:rsidRPr="00111507">
              <w:rPr>
                <w:rFonts w:ascii="David" w:hAnsi="David" w:cs="David"/>
                <w:b/>
                <w:bCs/>
                <w:color w:val="FF0000"/>
                <w:rtl/>
              </w:rPr>
              <w:lastRenderedPageBreak/>
              <w:t>עד 2%</w:t>
            </w:r>
          </w:p>
        </w:tc>
        <w:tc>
          <w:tcPr>
            <w:tcW w:w="844" w:type="dxa"/>
          </w:tcPr>
          <w:p w:rsidR="00DF3000" w:rsidRPr="00A83B1A" w:rsidRDefault="00DF3000" w:rsidP="00DF3000">
            <w:pPr>
              <w:spacing w:line="360" w:lineRule="auto"/>
              <w:rPr>
                <w:rFonts w:ascii="David" w:hAnsi="David" w:cs="David"/>
                <w:rtl/>
              </w:rPr>
            </w:pPr>
          </w:p>
        </w:tc>
      </w:tr>
      <w:tr w:rsidR="00DF3000" w:rsidRPr="00A83B1A" w:rsidTr="00DF3000">
        <w:tc>
          <w:tcPr>
            <w:tcW w:w="2074" w:type="dxa"/>
          </w:tcPr>
          <w:p w:rsidR="00DF3000" w:rsidRPr="00A83B1A" w:rsidRDefault="00DF3000" w:rsidP="00DF3000">
            <w:pPr>
              <w:pStyle w:val="-2"/>
              <w:numPr>
                <w:ilvl w:val="0"/>
                <w:numId w:val="0"/>
              </w:numPr>
              <w:spacing w:line="360" w:lineRule="auto"/>
              <w:jc w:val="left"/>
              <w:rPr>
                <w:rFonts w:ascii="David" w:hAnsi="David" w:cs="David"/>
                <w:u w:val="single"/>
                <w:rtl/>
              </w:rPr>
            </w:pPr>
            <w:bookmarkStart w:id="75" w:name="_Toc115271382"/>
            <w:r w:rsidRPr="00A83B1A">
              <w:rPr>
                <w:rFonts w:ascii="David" w:hAnsi="David" w:cs="David"/>
                <w:u w:val="single"/>
                <w:rtl/>
              </w:rPr>
              <w:t>הגוף המציע</w:t>
            </w:r>
            <w:bookmarkEnd w:id="75"/>
          </w:p>
          <w:p w:rsidR="00DF3000" w:rsidRPr="00A83B1A" w:rsidRDefault="00DF3000" w:rsidP="00DF3000">
            <w:pPr>
              <w:pStyle w:val="-2"/>
              <w:numPr>
                <w:ilvl w:val="0"/>
                <w:numId w:val="0"/>
              </w:numPr>
              <w:spacing w:line="360" w:lineRule="auto"/>
              <w:jc w:val="left"/>
              <w:rPr>
                <w:rFonts w:ascii="David" w:hAnsi="David" w:cs="David"/>
                <w:rtl/>
              </w:rPr>
            </w:pPr>
            <w:bookmarkStart w:id="76" w:name="_Toc115271383"/>
            <w:r w:rsidRPr="00A83B1A">
              <w:rPr>
                <w:rFonts w:ascii="David" w:hAnsi="David" w:cs="David"/>
                <w:rtl/>
              </w:rPr>
              <w:t>6.1.6</w:t>
            </w:r>
            <w:bookmarkEnd w:id="76"/>
          </w:p>
          <w:p w:rsidR="00DF3000" w:rsidRPr="00A83B1A" w:rsidRDefault="00DF3000" w:rsidP="00DF3000">
            <w:pPr>
              <w:spacing w:line="360" w:lineRule="auto"/>
              <w:rPr>
                <w:rFonts w:ascii="David" w:hAnsi="David" w:cs="David"/>
                <w:rtl/>
              </w:rPr>
            </w:pPr>
            <w:r w:rsidRPr="00A83B1A">
              <w:rPr>
                <w:rFonts w:ascii="David" w:hAnsi="David" w:cs="David"/>
                <w:rtl/>
              </w:rPr>
              <w:t>המלצות</w:t>
            </w:r>
          </w:p>
        </w:tc>
        <w:tc>
          <w:tcPr>
            <w:tcW w:w="4528" w:type="dxa"/>
          </w:tcPr>
          <w:p w:rsidR="00DF3000" w:rsidRPr="00A83B1A" w:rsidRDefault="00DF3000" w:rsidP="00DF3000">
            <w:pPr>
              <w:pStyle w:val="-2"/>
              <w:numPr>
                <w:ilvl w:val="0"/>
                <w:numId w:val="0"/>
              </w:numPr>
              <w:spacing w:line="360" w:lineRule="auto"/>
              <w:jc w:val="left"/>
              <w:rPr>
                <w:rFonts w:ascii="David" w:hAnsi="David" w:cs="David"/>
                <w:b w:val="0"/>
                <w:bCs w:val="0"/>
                <w:rtl/>
              </w:rPr>
            </w:pPr>
            <w:bookmarkStart w:id="77" w:name="_Toc115271384"/>
            <w:r w:rsidRPr="00A83B1A">
              <w:rPr>
                <w:rFonts w:ascii="David" w:hAnsi="David" w:cs="David"/>
                <w:b w:val="0"/>
                <w:bCs w:val="0"/>
                <w:rtl/>
              </w:rPr>
              <w:t>טיב ההמלצות שקיבל המציע.</w:t>
            </w:r>
            <w:bookmarkEnd w:id="77"/>
            <w:r w:rsidRPr="00A83B1A">
              <w:rPr>
                <w:rFonts w:ascii="David" w:hAnsi="David" w:cs="David"/>
                <w:b w:val="0"/>
                <w:bCs w:val="0"/>
                <w:rtl/>
              </w:rPr>
              <w:t xml:space="preserve"> </w:t>
            </w:r>
          </w:p>
          <w:p w:rsidR="00DF3000" w:rsidRPr="00A83B1A" w:rsidRDefault="00DF3000" w:rsidP="00DF3000">
            <w:pPr>
              <w:pStyle w:val="-2"/>
              <w:numPr>
                <w:ilvl w:val="0"/>
                <w:numId w:val="0"/>
              </w:numPr>
              <w:spacing w:line="360" w:lineRule="auto"/>
              <w:jc w:val="left"/>
              <w:rPr>
                <w:rFonts w:ascii="David" w:hAnsi="David" w:cs="David"/>
                <w:b w:val="0"/>
                <w:bCs w:val="0"/>
                <w:rtl/>
              </w:rPr>
            </w:pPr>
            <w:bookmarkStart w:id="78" w:name="_Toc115271385"/>
            <w:r w:rsidRPr="00A83B1A">
              <w:rPr>
                <w:rFonts w:ascii="David" w:hAnsi="David" w:cs="David"/>
                <w:b w:val="0"/>
                <w:bCs w:val="0"/>
                <w:rtl/>
              </w:rPr>
              <w:t>יש לפרט שם הממליץ ופרטי התקשרות.</w:t>
            </w:r>
            <w:bookmarkEnd w:id="78"/>
          </w:p>
          <w:p w:rsidR="00DF3000" w:rsidRPr="00A83B1A" w:rsidRDefault="00DF3000" w:rsidP="00DF3000">
            <w:pPr>
              <w:pStyle w:val="-2"/>
              <w:numPr>
                <w:ilvl w:val="0"/>
                <w:numId w:val="0"/>
              </w:numPr>
              <w:spacing w:line="360" w:lineRule="auto"/>
              <w:jc w:val="left"/>
              <w:rPr>
                <w:rFonts w:ascii="David" w:hAnsi="David" w:cs="David"/>
                <w:b w:val="0"/>
                <w:bCs w:val="0"/>
                <w:rtl/>
              </w:rPr>
            </w:pPr>
            <w:bookmarkStart w:id="79" w:name="_Toc115271386"/>
            <w:r w:rsidRPr="00A83B1A">
              <w:rPr>
                <w:rFonts w:ascii="David" w:hAnsi="David" w:cs="David"/>
                <w:b w:val="0"/>
                <w:bCs w:val="0"/>
                <w:rtl/>
              </w:rPr>
              <w:t xml:space="preserve">טיב ההמלצות </w:t>
            </w:r>
            <w:r w:rsidR="00192124" w:rsidRPr="00A83B1A">
              <w:rPr>
                <w:rFonts w:ascii="David" w:hAnsi="David" w:cs="David"/>
                <w:b w:val="0"/>
                <w:bCs w:val="0"/>
                <w:rtl/>
              </w:rPr>
              <w:t>ייבדק</w:t>
            </w:r>
            <w:r w:rsidRPr="00A83B1A">
              <w:rPr>
                <w:rFonts w:ascii="David" w:hAnsi="David" w:cs="David"/>
                <w:b w:val="0"/>
                <w:bCs w:val="0"/>
                <w:rtl/>
              </w:rPr>
              <w:t xml:space="preserve"> באופן הבא:</w:t>
            </w:r>
            <w:bookmarkEnd w:id="79"/>
            <w:r w:rsidRPr="00A83B1A">
              <w:rPr>
                <w:rFonts w:ascii="David" w:hAnsi="David" w:cs="David"/>
                <w:b w:val="0"/>
                <w:bCs w:val="0"/>
                <w:rtl/>
              </w:rPr>
              <w:t xml:space="preserve"> </w:t>
            </w:r>
          </w:p>
          <w:p w:rsidR="00DF3000" w:rsidRPr="00A83B1A" w:rsidRDefault="00DF3000" w:rsidP="00DF3000">
            <w:pPr>
              <w:pStyle w:val="-2"/>
              <w:numPr>
                <w:ilvl w:val="0"/>
                <w:numId w:val="0"/>
              </w:numPr>
              <w:spacing w:line="360" w:lineRule="auto"/>
              <w:jc w:val="left"/>
              <w:rPr>
                <w:rFonts w:ascii="David" w:hAnsi="David" w:cs="David"/>
                <w:b w:val="0"/>
                <w:bCs w:val="0"/>
                <w:rtl/>
              </w:rPr>
            </w:pPr>
            <w:bookmarkStart w:id="80" w:name="_Toc115271387"/>
            <w:r w:rsidRPr="00A83B1A">
              <w:rPr>
                <w:rFonts w:ascii="David" w:hAnsi="David" w:cs="David"/>
                <w:b w:val="0"/>
                <w:bCs w:val="0"/>
                <w:rtl/>
              </w:rPr>
              <w:t>יערכו שיחות טלפוניות, עם מס' ממליצים, באופן מלא או מדגמי, כפי שתקבע ועדת המכרזים.</w:t>
            </w:r>
            <w:bookmarkEnd w:id="80"/>
            <w:r w:rsidRPr="00A83B1A">
              <w:rPr>
                <w:rFonts w:ascii="David" w:hAnsi="David" w:cs="David"/>
                <w:b w:val="0"/>
                <w:bCs w:val="0"/>
                <w:rtl/>
              </w:rPr>
              <w:t xml:space="preserve"> </w:t>
            </w:r>
          </w:p>
          <w:p w:rsidR="00DF3000" w:rsidRPr="00A83B1A" w:rsidRDefault="00DF3000" w:rsidP="00DF3000">
            <w:pPr>
              <w:pStyle w:val="-2"/>
              <w:numPr>
                <w:ilvl w:val="0"/>
                <w:numId w:val="0"/>
              </w:numPr>
              <w:spacing w:line="360" w:lineRule="auto"/>
              <w:jc w:val="left"/>
              <w:rPr>
                <w:rFonts w:ascii="David" w:hAnsi="David" w:cs="David"/>
                <w:b w:val="0"/>
                <w:bCs w:val="0"/>
                <w:rtl/>
              </w:rPr>
            </w:pPr>
            <w:bookmarkStart w:id="81" w:name="_Toc115271388"/>
            <w:r w:rsidRPr="00A83B1A">
              <w:rPr>
                <w:rFonts w:ascii="David" w:hAnsi="David" w:cs="David"/>
                <w:b w:val="0"/>
                <w:bCs w:val="0"/>
                <w:rtl/>
              </w:rPr>
              <w:t>ההמלצות ינוקדו באופן הבא:</w:t>
            </w:r>
            <w:bookmarkEnd w:id="81"/>
          </w:p>
          <w:p w:rsidR="00DF3000" w:rsidRPr="00A83B1A" w:rsidRDefault="00DF3000" w:rsidP="00DF3000">
            <w:pPr>
              <w:pStyle w:val="-2"/>
              <w:numPr>
                <w:ilvl w:val="0"/>
                <w:numId w:val="0"/>
              </w:numPr>
              <w:spacing w:line="360" w:lineRule="auto"/>
              <w:jc w:val="left"/>
              <w:rPr>
                <w:rFonts w:ascii="David" w:hAnsi="David" w:cs="David"/>
                <w:b w:val="0"/>
                <w:bCs w:val="0"/>
                <w:rtl/>
              </w:rPr>
            </w:pPr>
            <w:bookmarkStart w:id="82" w:name="_Toc115271389"/>
            <w:r w:rsidRPr="00A83B1A">
              <w:rPr>
                <w:rFonts w:ascii="David" w:hAnsi="David" w:cs="David"/>
                <w:b w:val="0"/>
                <w:bCs w:val="0"/>
                <w:rtl/>
              </w:rPr>
              <w:t>- חוות דעת הממליץ לגבי איכות עבודת הגוף</w:t>
            </w:r>
            <w:bookmarkEnd w:id="82"/>
            <w:r w:rsidRPr="00A83B1A">
              <w:rPr>
                <w:rFonts w:ascii="David" w:hAnsi="David" w:cs="David"/>
                <w:b w:val="0"/>
                <w:bCs w:val="0"/>
                <w:rtl/>
              </w:rPr>
              <w:t xml:space="preserve">     </w:t>
            </w:r>
          </w:p>
          <w:p w:rsidR="00DF3000" w:rsidRPr="00A83B1A" w:rsidRDefault="00DF3000" w:rsidP="00DF3000">
            <w:pPr>
              <w:pStyle w:val="-2"/>
              <w:numPr>
                <w:ilvl w:val="0"/>
                <w:numId w:val="0"/>
              </w:numPr>
              <w:spacing w:line="360" w:lineRule="auto"/>
              <w:jc w:val="left"/>
              <w:rPr>
                <w:rFonts w:ascii="David" w:hAnsi="David" w:cs="David"/>
                <w:b w:val="0"/>
                <w:bCs w:val="0"/>
                <w:rtl/>
              </w:rPr>
            </w:pPr>
            <w:r w:rsidRPr="00A83B1A">
              <w:rPr>
                <w:rFonts w:ascii="David" w:hAnsi="David" w:cs="David"/>
                <w:b w:val="0"/>
                <w:bCs w:val="0"/>
                <w:rtl/>
              </w:rPr>
              <w:t xml:space="preserve">   </w:t>
            </w:r>
            <w:bookmarkStart w:id="83" w:name="_Toc115271390"/>
            <w:r w:rsidRPr="00A83B1A">
              <w:rPr>
                <w:rFonts w:ascii="David" w:hAnsi="David" w:cs="David"/>
                <w:b w:val="0"/>
                <w:bCs w:val="0"/>
                <w:rtl/>
              </w:rPr>
              <w:t>המציע – עד 2%.</w:t>
            </w:r>
            <w:bookmarkEnd w:id="83"/>
          </w:p>
          <w:p w:rsidR="00DF3000" w:rsidRPr="00A83B1A" w:rsidRDefault="00DF3000" w:rsidP="00DF3000">
            <w:pPr>
              <w:pStyle w:val="-2"/>
              <w:numPr>
                <w:ilvl w:val="0"/>
                <w:numId w:val="0"/>
              </w:numPr>
              <w:spacing w:line="360" w:lineRule="auto"/>
              <w:ind w:firstLine="56"/>
              <w:jc w:val="left"/>
              <w:rPr>
                <w:rFonts w:ascii="David" w:hAnsi="David" w:cs="David"/>
                <w:b w:val="0"/>
                <w:bCs w:val="0"/>
                <w:rtl/>
              </w:rPr>
            </w:pPr>
            <w:bookmarkStart w:id="84" w:name="_Toc115271391"/>
            <w:r w:rsidRPr="00A83B1A">
              <w:rPr>
                <w:rFonts w:ascii="David" w:hAnsi="David" w:cs="David"/>
                <w:b w:val="0"/>
                <w:bCs w:val="0"/>
                <w:rtl/>
              </w:rPr>
              <w:t>- עמידה בלוחות זמנים, יוזמות לייעול השירות שעלו ע"י המציע, מתן מענה במצב חירום -   עד 2%.</w:t>
            </w:r>
            <w:bookmarkEnd w:id="84"/>
          </w:p>
          <w:p w:rsidR="00DF3000" w:rsidRPr="00A83B1A" w:rsidRDefault="00DF3000" w:rsidP="00DF3000">
            <w:pPr>
              <w:spacing w:line="360" w:lineRule="auto"/>
              <w:rPr>
                <w:rFonts w:ascii="David" w:hAnsi="David" w:cs="David"/>
                <w:rtl/>
              </w:rPr>
            </w:pPr>
            <w:r w:rsidRPr="00A83B1A">
              <w:rPr>
                <w:rFonts w:ascii="David" w:hAnsi="David" w:cs="David"/>
                <w:b/>
                <w:bCs/>
                <w:rtl/>
              </w:rPr>
              <w:t xml:space="preserve">- מידת ההשקעה של המציע בכל הקשור לשימור כוח אדם ומניעת תחלופת עובדים עד      1%.   </w:t>
            </w:r>
          </w:p>
        </w:tc>
        <w:tc>
          <w:tcPr>
            <w:tcW w:w="850" w:type="dxa"/>
          </w:tcPr>
          <w:p w:rsidR="00DF3000" w:rsidRPr="00A83B1A" w:rsidRDefault="00DF3000" w:rsidP="00DF3000">
            <w:pPr>
              <w:spacing w:line="360" w:lineRule="auto"/>
              <w:rPr>
                <w:rFonts w:ascii="David" w:hAnsi="David" w:cs="David"/>
                <w:rtl/>
              </w:rPr>
            </w:pPr>
            <w:r w:rsidRPr="00111507">
              <w:rPr>
                <w:rFonts w:ascii="David" w:hAnsi="David" w:cs="David"/>
                <w:b/>
                <w:bCs/>
                <w:color w:val="FF0000"/>
                <w:rtl/>
              </w:rPr>
              <w:t>עד 5%</w:t>
            </w:r>
          </w:p>
        </w:tc>
        <w:tc>
          <w:tcPr>
            <w:tcW w:w="844" w:type="dxa"/>
          </w:tcPr>
          <w:p w:rsidR="00DF3000" w:rsidRPr="00A83B1A" w:rsidRDefault="00DF3000" w:rsidP="00DF3000">
            <w:pPr>
              <w:spacing w:line="360" w:lineRule="auto"/>
              <w:rPr>
                <w:rFonts w:ascii="David" w:hAnsi="David" w:cs="David"/>
                <w:rtl/>
              </w:rPr>
            </w:pPr>
          </w:p>
        </w:tc>
      </w:tr>
      <w:tr w:rsidR="00DF3000" w:rsidRPr="00A83B1A" w:rsidTr="00DF3000">
        <w:tc>
          <w:tcPr>
            <w:tcW w:w="2074" w:type="dxa"/>
          </w:tcPr>
          <w:p w:rsidR="00DF3000" w:rsidRPr="00A83B1A" w:rsidRDefault="00DF3000" w:rsidP="00967ADA">
            <w:pPr>
              <w:pStyle w:val="-2"/>
              <w:numPr>
                <w:ilvl w:val="0"/>
                <w:numId w:val="0"/>
              </w:numPr>
              <w:spacing w:line="360" w:lineRule="auto"/>
              <w:jc w:val="left"/>
              <w:rPr>
                <w:rFonts w:ascii="David" w:hAnsi="David" w:cs="David"/>
                <w:u w:val="single"/>
                <w:rtl/>
              </w:rPr>
            </w:pPr>
            <w:bookmarkStart w:id="85" w:name="_Toc115271392"/>
            <w:r w:rsidRPr="00A83B1A">
              <w:rPr>
                <w:rFonts w:ascii="David" w:hAnsi="David" w:cs="David"/>
                <w:u w:val="single"/>
                <w:rtl/>
              </w:rPr>
              <w:t>תכנית עבודה מוצעת</w:t>
            </w:r>
            <w:bookmarkEnd w:id="85"/>
          </w:p>
          <w:p w:rsidR="00DF3000" w:rsidRPr="00967ADA" w:rsidRDefault="00DF3000" w:rsidP="00DF3000">
            <w:pPr>
              <w:spacing w:line="360" w:lineRule="auto"/>
              <w:rPr>
                <w:rFonts w:ascii="David" w:hAnsi="David" w:cs="David"/>
                <w:b/>
                <w:bCs/>
                <w:rtl/>
              </w:rPr>
            </w:pPr>
            <w:r w:rsidRPr="00967ADA">
              <w:rPr>
                <w:rFonts w:ascii="David" w:hAnsi="David" w:cs="David"/>
                <w:b/>
                <w:bCs/>
                <w:rtl/>
              </w:rPr>
              <w:t xml:space="preserve">6.1.7 </w:t>
            </w:r>
          </w:p>
        </w:tc>
        <w:tc>
          <w:tcPr>
            <w:tcW w:w="4528" w:type="dxa"/>
          </w:tcPr>
          <w:p w:rsidR="00DF3000" w:rsidRPr="00A83B1A" w:rsidRDefault="00DF3000" w:rsidP="00967ADA">
            <w:pPr>
              <w:overflowPunct w:val="0"/>
              <w:autoSpaceDE w:val="0"/>
              <w:autoSpaceDN w:val="0"/>
              <w:spacing w:line="360" w:lineRule="auto"/>
              <w:textAlignment w:val="baseline"/>
              <w:rPr>
                <w:rFonts w:ascii="David" w:hAnsi="David" w:cs="David"/>
                <w:rtl/>
              </w:rPr>
            </w:pPr>
            <w:bookmarkStart w:id="86" w:name="_Hlk113960592"/>
            <w:r w:rsidRPr="00A83B1A">
              <w:rPr>
                <w:rFonts w:ascii="David" w:hAnsi="David" w:cs="David"/>
                <w:rtl/>
              </w:rPr>
              <w:t>תכנית העבודה המוצעת תיכתב ותנוקד בהתאם להנחיות ולקריטריונים המפורטים בנספח ד'/2.</w:t>
            </w:r>
          </w:p>
          <w:p w:rsidR="00DF3000" w:rsidRPr="00A83B1A" w:rsidRDefault="00DF3000" w:rsidP="00967ADA">
            <w:pPr>
              <w:spacing w:line="360" w:lineRule="auto"/>
              <w:rPr>
                <w:rFonts w:ascii="David" w:hAnsi="David" w:cs="David"/>
                <w:rtl/>
              </w:rPr>
            </w:pPr>
            <w:r w:rsidRPr="00A83B1A">
              <w:rPr>
                <w:rFonts w:ascii="David" w:hAnsi="David" w:cs="David"/>
                <w:rtl/>
              </w:rPr>
              <w:t xml:space="preserve"> </w:t>
            </w:r>
            <w:bookmarkEnd w:id="86"/>
            <w:r w:rsidRPr="00A83B1A">
              <w:rPr>
                <w:rFonts w:ascii="David" w:hAnsi="David" w:cs="David"/>
                <w:b/>
                <w:bCs/>
                <w:rtl/>
              </w:rPr>
              <w:t xml:space="preserve">תכנית זו מהווה גם התחייבות של המציע בכל הקשור למתן השירותים על ידו ותהווה כאמנת שירות המחייבת אותו בעת מתן השירותים, ככל שייבחר כזוכה.  במקרה של סתירה בין הנכתב בתוכנית לאמור במכרז זה – </w:t>
            </w:r>
            <w:r w:rsidR="00192124" w:rsidRPr="00A83B1A">
              <w:rPr>
                <w:rFonts w:ascii="David" w:hAnsi="David" w:cs="David"/>
                <w:b/>
                <w:bCs/>
                <w:rtl/>
              </w:rPr>
              <w:t>יחויב</w:t>
            </w:r>
            <w:r w:rsidRPr="00A83B1A">
              <w:rPr>
                <w:rFonts w:ascii="David" w:hAnsi="David" w:cs="David"/>
                <w:b/>
                <w:bCs/>
                <w:rtl/>
              </w:rPr>
              <w:t xml:space="preserve"> המציע , ככל שייבחר כזוכה, לפעול בהתאם לדרישות המכרז.</w:t>
            </w:r>
          </w:p>
        </w:tc>
        <w:tc>
          <w:tcPr>
            <w:tcW w:w="850" w:type="dxa"/>
          </w:tcPr>
          <w:p w:rsidR="00DF3000" w:rsidRPr="00111507" w:rsidRDefault="007F61D3" w:rsidP="00DF3000">
            <w:pPr>
              <w:pStyle w:val="-2"/>
              <w:numPr>
                <w:ilvl w:val="0"/>
                <w:numId w:val="0"/>
              </w:numPr>
              <w:spacing w:line="360" w:lineRule="auto"/>
              <w:jc w:val="left"/>
              <w:rPr>
                <w:rFonts w:ascii="David" w:hAnsi="David" w:cs="David"/>
                <w:color w:val="FF0000"/>
                <w:rtl/>
              </w:rPr>
            </w:pPr>
            <w:bookmarkStart w:id="87" w:name="_Toc115271393"/>
            <w:r w:rsidRPr="00111507">
              <w:rPr>
                <w:rFonts w:ascii="David" w:hAnsi="David" w:cs="David" w:hint="cs"/>
                <w:color w:val="FF0000"/>
                <w:rtl/>
              </w:rPr>
              <w:t>4</w:t>
            </w:r>
            <w:r w:rsidR="00DF3000" w:rsidRPr="00111507">
              <w:rPr>
                <w:rFonts w:ascii="David" w:hAnsi="David" w:cs="David"/>
                <w:color w:val="FF0000"/>
                <w:rtl/>
              </w:rPr>
              <w:t>%</w:t>
            </w:r>
            <w:bookmarkEnd w:id="87"/>
          </w:p>
          <w:p w:rsidR="00DF3000" w:rsidRPr="00A83B1A" w:rsidRDefault="00DF3000" w:rsidP="00DF3000">
            <w:pPr>
              <w:pStyle w:val="-2"/>
              <w:numPr>
                <w:ilvl w:val="0"/>
                <w:numId w:val="0"/>
              </w:numPr>
              <w:spacing w:line="360" w:lineRule="auto"/>
              <w:jc w:val="left"/>
              <w:rPr>
                <w:rFonts w:ascii="David" w:hAnsi="David" w:cs="David"/>
                <w:b w:val="0"/>
                <w:bCs w:val="0"/>
                <w:rtl/>
              </w:rPr>
            </w:pPr>
          </w:p>
          <w:p w:rsidR="00DF3000" w:rsidRPr="00A83B1A" w:rsidRDefault="00DF3000" w:rsidP="00DF3000">
            <w:pPr>
              <w:pStyle w:val="-2"/>
              <w:numPr>
                <w:ilvl w:val="0"/>
                <w:numId w:val="0"/>
              </w:numPr>
              <w:spacing w:line="360" w:lineRule="auto"/>
              <w:jc w:val="left"/>
              <w:rPr>
                <w:rFonts w:ascii="David" w:hAnsi="David" w:cs="David"/>
                <w:b w:val="0"/>
                <w:bCs w:val="0"/>
                <w:rtl/>
              </w:rPr>
            </w:pPr>
          </w:p>
          <w:p w:rsidR="00DF3000" w:rsidRPr="00A83B1A" w:rsidRDefault="00DF3000" w:rsidP="00DF3000">
            <w:pPr>
              <w:pStyle w:val="-2"/>
              <w:numPr>
                <w:ilvl w:val="0"/>
                <w:numId w:val="0"/>
              </w:numPr>
              <w:spacing w:line="360" w:lineRule="auto"/>
              <w:jc w:val="left"/>
              <w:rPr>
                <w:rFonts w:ascii="David" w:hAnsi="David" w:cs="David"/>
                <w:b w:val="0"/>
                <w:bCs w:val="0"/>
                <w:rtl/>
              </w:rPr>
            </w:pPr>
          </w:p>
          <w:p w:rsidR="00DF3000" w:rsidRPr="00A83B1A" w:rsidRDefault="00DF3000" w:rsidP="00DF3000">
            <w:pPr>
              <w:pStyle w:val="-2"/>
              <w:numPr>
                <w:ilvl w:val="0"/>
                <w:numId w:val="0"/>
              </w:numPr>
              <w:spacing w:line="360" w:lineRule="auto"/>
              <w:jc w:val="left"/>
              <w:rPr>
                <w:rFonts w:ascii="David" w:hAnsi="David" w:cs="David"/>
                <w:b w:val="0"/>
                <w:bCs w:val="0"/>
                <w:rtl/>
              </w:rPr>
            </w:pPr>
          </w:p>
          <w:p w:rsidR="00DF3000" w:rsidRPr="00A83B1A" w:rsidRDefault="00DF3000" w:rsidP="00DF3000">
            <w:pPr>
              <w:pStyle w:val="-2"/>
              <w:numPr>
                <w:ilvl w:val="0"/>
                <w:numId w:val="0"/>
              </w:numPr>
              <w:spacing w:line="360" w:lineRule="auto"/>
              <w:jc w:val="left"/>
              <w:rPr>
                <w:rFonts w:ascii="David" w:hAnsi="David" w:cs="David"/>
                <w:b w:val="0"/>
                <w:bCs w:val="0"/>
                <w:rtl/>
              </w:rPr>
            </w:pPr>
          </w:p>
          <w:p w:rsidR="00DF3000" w:rsidRPr="00A83B1A" w:rsidRDefault="00DF3000" w:rsidP="00DF3000">
            <w:pPr>
              <w:spacing w:line="360" w:lineRule="auto"/>
              <w:rPr>
                <w:rFonts w:ascii="David" w:hAnsi="David" w:cs="David"/>
                <w:rtl/>
              </w:rPr>
            </w:pPr>
          </w:p>
        </w:tc>
        <w:tc>
          <w:tcPr>
            <w:tcW w:w="844" w:type="dxa"/>
          </w:tcPr>
          <w:p w:rsidR="00DF3000" w:rsidRPr="00A83B1A" w:rsidRDefault="00DF3000" w:rsidP="00DF3000">
            <w:pPr>
              <w:spacing w:line="360" w:lineRule="auto"/>
              <w:rPr>
                <w:rFonts w:ascii="David" w:hAnsi="David" w:cs="David"/>
                <w:rtl/>
              </w:rPr>
            </w:pPr>
          </w:p>
        </w:tc>
      </w:tr>
      <w:tr w:rsidR="00DF3000" w:rsidRPr="00A83B1A" w:rsidTr="00DF3000">
        <w:tc>
          <w:tcPr>
            <w:tcW w:w="2074" w:type="dxa"/>
          </w:tcPr>
          <w:p w:rsidR="00DF3000" w:rsidRPr="00A83B1A" w:rsidRDefault="00DF3000" w:rsidP="00DF3000">
            <w:pPr>
              <w:pStyle w:val="-2"/>
              <w:numPr>
                <w:ilvl w:val="0"/>
                <w:numId w:val="0"/>
              </w:numPr>
              <w:spacing w:line="360" w:lineRule="auto"/>
              <w:jc w:val="left"/>
              <w:rPr>
                <w:rFonts w:ascii="David" w:hAnsi="David" w:cs="David"/>
                <w:u w:val="single"/>
                <w:rtl/>
              </w:rPr>
            </w:pPr>
            <w:bookmarkStart w:id="88" w:name="_Toc115271394"/>
            <w:r w:rsidRPr="00A83B1A">
              <w:rPr>
                <w:rFonts w:ascii="David" w:hAnsi="David" w:cs="David"/>
                <w:u w:val="single"/>
                <w:rtl/>
              </w:rPr>
              <w:t>הפסיכולוג הראשי</w:t>
            </w:r>
            <w:bookmarkEnd w:id="88"/>
          </w:p>
          <w:p w:rsidR="00DF3000" w:rsidRPr="00A83B1A" w:rsidRDefault="00DF3000" w:rsidP="00DF3000">
            <w:pPr>
              <w:spacing w:line="360" w:lineRule="auto"/>
              <w:rPr>
                <w:rFonts w:ascii="David" w:hAnsi="David" w:cs="David"/>
                <w:rtl/>
              </w:rPr>
            </w:pPr>
            <w:r w:rsidRPr="00967ADA">
              <w:rPr>
                <w:rFonts w:ascii="David" w:hAnsi="David" w:cs="David"/>
                <w:b/>
                <w:bCs/>
                <w:rtl/>
              </w:rPr>
              <w:t>6.1.8</w:t>
            </w:r>
            <w:r w:rsidRPr="00A83B1A">
              <w:rPr>
                <w:rFonts w:ascii="David" w:hAnsi="David" w:cs="David"/>
                <w:rtl/>
              </w:rPr>
              <w:t xml:space="preserve"> ניסיון הפסיכולוג הראשי בניהול צוותי פסיכולוגים </w:t>
            </w:r>
          </w:p>
        </w:tc>
        <w:tc>
          <w:tcPr>
            <w:tcW w:w="4528" w:type="dxa"/>
          </w:tcPr>
          <w:p w:rsidR="002B69E9" w:rsidRPr="002B69E9" w:rsidRDefault="002B69E9" w:rsidP="00DF3000">
            <w:pPr>
              <w:pStyle w:val="ad"/>
              <w:tabs>
                <w:tab w:val="left" w:pos="8126"/>
              </w:tabs>
              <w:spacing w:line="360" w:lineRule="auto"/>
              <w:rPr>
                <w:rFonts w:ascii="David" w:hAnsi="David" w:cs="David"/>
                <w:b/>
                <w:bCs/>
                <w:rtl/>
              </w:rPr>
            </w:pPr>
            <w:r w:rsidRPr="002B69E9">
              <w:rPr>
                <w:rFonts w:ascii="David" w:hAnsi="David" w:cs="David"/>
                <w:b/>
                <w:bCs/>
                <w:color w:val="FF0000"/>
                <w:rtl/>
              </w:rPr>
              <w:t>מספר הפסיכולוגים (מומחים ו/או מתמחים) שנוהלו והונחו מקצועית ע"י המועמד לתפקיד זה, בעת ובעונה אחת, במהלך שלוש שנים (במצטבר) מתוך שמונה השנים האחרונות -</w:t>
            </w:r>
          </w:p>
          <w:p w:rsidR="00DF3000" w:rsidRPr="00A83B1A" w:rsidRDefault="00DF3000" w:rsidP="00DF3000">
            <w:pPr>
              <w:pStyle w:val="ad"/>
              <w:tabs>
                <w:tab w:val="left" w:pos="8126"/>
              </w:tabs>
              <w:spacing w:line="360" w:lineRule="auto"/>
              <w:rPr>
                <w:rFonts w:ascii="David" w:hAnsi="David" w:cs="David"/>
                <w:rtl/>
              </w:rPr>
            </w:pPr>
            <w:r w:rsidRPr="00A83B1A">
              <w:rPr>
                <w:rFonts w:ascii="David" w:hAnsi="David" w:cs="David"/>
                <w:rtl/>
              </w:rPr>
              <w:t>עד 40  פסיכולוגים – 2%</w:t>
            </w:r>
          </w:p>
          <w:p w:rsidR="00DF3000" w:rsidRPr="00A83B1A" w:rsidRDefault="00DF3000" w:rsidP="00DF3000">
            <w:pPr>
              <w:pStyle w:val="ad"/>
              <w:tabs>
                <w:tab w:val="left" w:pos="8126"/>
              </w:tabs>
              <w:spacing w:line="360" w:lineRule="auto"/>
              <w:rPr>
                <w:rFonts w:ascii="David" w:hAnsi="David" w:cs="David"/>
                <w:rtl/>
              </w:rPr>
            </w:pPr>
            <w:r w:rsidRPr="00A83B1A">
              <w:rPr>
                <w:rFonts w:ascii="David" w:hAnsi="David" w:cs="David"/>
                <w:rtl/>
              </w:rPr>
              <w:t xml:space="preserve">מ- 41 פסיכולוגים ומעלה – </w:t>
            </w:r>
            <w:r w:rsidR="006B3283" w:rsidRPr="00A83B1A">
              <w:rPr>
                <w:rFonts w:ascii="David" w:hAnsi="David" w:cs="David"/>
                <w:rtl/>
              </w:rPr>
              <w:t>5</w:t>
            </w:r>
            <w:r w:rsidRPr="00A83B1A">
              <w:rPr>
                <w:rFonts w:ascii="David" w:hAnsi="David" w:cs="David"/>
                <w:rtl/>
              </w:rPr>
              <w:t>%</w:t>
            </w:r>
          </w:p>
          <w:p w:rsidR="00DF3000" w:rsidRPr="00A83B1A" w:rsidRDefault="00DF3000" w:rsidP="00DF3000">
            <w:pPr>
              <w:spacing w:line="360" w:lineRule="auto"/>
              <w:rPr>
                <w:rFonts w:ascii="David" w:hAnsi="David" w:cs="David"/>
                <w:rtl/>
              </w:rPr>
            </w:pPr>
            <w:r w:rsidRPr="00A83B1A">
              <w:rPr>
                <w:rFonts w:ascii="David" w:hAnsi="David" w:cs="David"/>
                <w:rtl/>
              </w:rPr>
              <w:t xml:space="preserve">לצורך בחינת התקיימותו של תנאי יש לצרף הצהרת הפסיכולוג הראשי בצירוף מסמך שנערך ע"י גורם חיצוני כדוגמת  מנהלת אגף משאבי אנוש או בעל תפקיד רלוונטי אחר, בגוף </w:t>
            </w:r>
            <w:r w:rsidRPr="00A83B1A">
              <w:rPr>
                <w:rFonts w:ascii="David" w:hAnsi="David" w:cs="David"/>
                <w:rtl/>
              </w:rPr>
              <w:lastRenderedPageBreak/>
              <w:t>מטעמו עבד הפסיכולוג או מטעם הגורם האחראי בגוף אשר לו סופקו השירותים, התומך באמור.</w:t>
            </w:r>
          </w:p>
        </w:tc>
        <w:tc>
          <w:tcPr>
            <w:tcW w:w="850" w:type="dxa"/>
          </w:tcPr>
          <w:p w:rsidR="00DF3000" w:rsidRPr="00111507" w:rsidRDefault="00DF3000" w:rsidP="00DF3000">
            <w:pPr>
              <w:spacing w:line="360" w:lineRule="auto"/>
              <w:rPr>
                <w:rFonts w:ascii="David" w:hAnsi="David" w:cs="David"/>
                <w:color w:val="FF0000"/>
                <w:rtl/>
              </w:rPr>
            </w:pPr>
            <w:r w:rsidRPr="00111507">
              <w:rPr>
                <w:rFonts w:ascii="David" w:hAnsi="David" w:cs="David"/>
                <w:b/>
                <w:bCs/>
                <w:color w:val="FF0000"/>
                <w:rtl/>
              </w:rPr>
              <w:lastRenderedPageBreak/>
              <w:t>עד 5%</w:t>
            </w:r>
          </w:p>
        </w:tc>
        <w:tc>
          <w:tcPr>
            <w:tcW w:w="844" w:type="dxa"/>
          </w:tcPr>
          <w:p w:rsidR="00DF3000" w:rsidRPr="00111507" w:rsidRDefault="00DF3000" w:rsidP="00DF3000">
            <w:pPr>
              <w:spacing w:line="360" w:lineRule="auto"/>
              <w:rPr>
                <w:rFonts w:ascii="David" w:hAnsi="David" w:cs="David"/>
                <w:b/>
                <w:bCs/>
                <w:color w:val="FF0000"/>
                <w:rtl/>
              </w:rPr>
            </w:pPr>
            <w:r w:rsidRPr="00111507">
              <w:rPr>
                <w:rFonts w:ascii="David" w:hAnsi="David" w:cs="David"/>
                <w:b/>
                <w:bCs/>
                <w:color w:val="FF0000"/>
                <w:rtl/>
              </w:rPr>
              <w:t>13%</w:t>
            </w:r>
          </w:p>
        </w:tc>
      </w:tr>
      <w:tr w:rsidR="00DF3000" w:rsidRPr="00A83B1A" w:rsidTr="00DF3000">
        <w:tc>
          <w:tcPr>
            <w:tcW w:w="2074" w:type="dxa"/>
          </w:tcPr>
          <w:p w:rsidR="00DF3000" w:rsidRPr="00A83B1A" w:rsidRDefault="00DF3000" w:rsidP="00DF3000">
            <w:pPr>
              <w:pStyle w:val="-2"/>
              <w:numPr>
                <w:ilvl w:val="0"/>
                <w:numId w:val="0"/>
              </w:numPr>
              <w:spacing w:line="360" w:lineRule="auto"/>
              <w:jc w:val="left"/>
              <w:rPr>
                <w:rFonts w:ascii="David" w:hAnsi="David" w:cs="David"/>
                <w:u w:val="single"/>
                <w:rtl/>
              </w:rPr>
            </w:pPr>
            <w:bookmarkStart w:id="89" w:name="_Toc115271395"/>
            <w:r w:rsidRPr="00A83B1A">
              <w:rPr>
                <w:rFonts w:ascii="David" w:hAnsi="David" w:cs="David"/>
                <w:u w:val="single"/>
                <w:rtl/>
              </w:rPr>
              <w:t>הפסיכולוג הראשי</w:t>
            </w:r>
            <w:bookmarkEnd w:id="89"/>
          </w:p>
          <w:p w:rsidR="00DF3000" w:rsidRPr="00A83B1A" w:rsidRDefault="00DF3000" w:rsidP="00DF3000">
            <w:pPr>
              <w:spacing w:line="360" w:lineRule="auto"/>
              <w:rPr>
                <w:rFonts w:ascii="David" w:hAnsi="David" w:cs="David"/>
                <w:rtl/>
              </w:rPr>
            </w:pPr>
            <w:r w:rsidRPr="00967ADA">
              <w:rPr>
                <w:rFonts w:ascii="David" w:hAnsi="David" w:cs="David"/>
                <w:b/>
                <w:bCs/>
                <w:rtl/>
              </w:rPr>
              <w:t>6.1.9</w:t>
            </w:r>
            <w:r w:rsidRPr="00A83B1A">
              <w:rPr>
                <w:rFonts w:ascii="David" w:hAnsi="David" w:cs="David"/>
                <w:rtl/>
              </w:rPr>
              <w:t xml:space="preserve"> </w:t>
            </w:r>
            <w:r w:rsidR="0057215A">
              <w:rPr>
                <w:rFonts w:ascii="David" w:hAnsi="David" w:cs="David"/>
                <w:rtl/>
              </w:rPr>
              <w:t>תכניות</w:t>
            </w:r>
            <w:r w:rsidRPr="00A83B1A">
              <w:rPr>
                <w:rFonts w:ascii="David" w:hAnsi="David" w:cs="David"/>
                <w:rtl/>
              </w:rPr>
              <w:t xml:space="preserve"> התערבות</w:t>
            </w:r>
          </w:p>
        </w:tc>
        <w:tc>
          <w:tcPr>
            <w:tcW w:w="4528" w:type="dxa"/>
          </w:tcPr>
          <w:p w:rsidR="00DF3000" w:rsidRPr="00A83B1A" w:rsidRDefault="00DF3000" w:rsidP="00DF3000">
            <w:pPr>
              <w:pStyle w:val="-2"/>
              <w:numPr>
                <w:ilvl w:val="0"/>
                <w:numId w:val="0"/>
              </w:numPr>
              <w:spacing w:line="360" w:lineRule="auto"/>
              <w:jc w:val="left"/>
              <w:rPr>
                <w:rFonts w:ascii="David" w:hAnsi="David" w:cs="David"/>
                <w:rtl/>
              </w:rPr>
            </w:pPr>
            <w:bookmarkStart w:id="90" w:name="_Toc115271396"/>
            <w:r w:rsidRPr="00A83B1A">
              <w:rPr>
                <w:rFonts w:ascii="David" w:hAnsi="David" w:cs="David"/>
                <w:rtl/>
              </w:rPr>
              <w:t xml:space="preserve">מספר </w:t>
            </w:r>
            <w:r w:rsidR="0057215A">
              <w:rPr>
                <w:rFonts w:ascii="David" w:hAnsi="David" w:cs="David"/>
                <w:rtl/>
              </w:rPr>
              <w:t>תכניות</w:t>
            </w:r>
            <w:r w:rsidRPr="00A83B1A">
              <w:rPr>
                <w:rFonts w:ascii="David" w:hAnsi="David" w:cs="David"/>
                <w:rtl/>
              </w:rPr>
              <w:t xml:space="preserve"> ההתערבות בהתאם לקריטריונים </w:t>
            </w:r>
            <w:r w:rsidR="00192124" w:rsidRPr="00A83B1A">
              <w:rPr>
                <w:rFonts w:ascii="David" w:hAnsi="David" w:cs="David"/>
                <w:rtl/>
              </w:rPr>
              <w:t>המצוינים</w:t>
            </w:r>
            <w:r w:rsidRPr="00A83B1A">
              <w:rPr>
                <w:rFonts w:ascii="David" w:hAnsi="David" w:cs="David"/>
                <w:rtl/>
              </w:rPr>
              <w:t xml:space="preserve"> בדרישות הסף שפותחו והופעלו ע"י הפסיכולוג הראשי עבור מזמין </w:t>
            </w:r>
            <w:r w:rsidR="00443597">
              <w:rPr>
                <w:rFonts w:ascii="David" w:hAnsi="David" w:cs="David" w:hint="cs"/>
                <w:rtl/>
              </w:rPr>
              <w:t>ה</w:t>
            </w:r>
            <w:r w:rsidRPr="00A83B1A">
              <w:rPr>
                <w:rFonts w:ascii="David" w:hAnsi="David" w:cs="David"/>
                <w:rtl/>
              </w:rPr>
              <w:t>שירות ב 8 השנים שקדמו למועד הגשת ההצעה למכרז זה, בתחום המניעה וההתערבות הפסיכולוגית בקרב בני נוער במצבי סיכון בבתי ספר על יסודיים ו/או במסגרות חינוכיות אחרות המטפלות בבני נוער במצבי סיכון.</w:t>
            </w:r>
            <w:bookmarkEnd w:id="90"/>
          </w:p>
          <w:p w:rsidR="00DF3000" w:rsidRPr="00A83B1A" w:rsidRDefault="00DF3000" w:rsidP="00DF3000">
            <w:pPr>
              <w:pStyle w:val="-2"/>
              <w:numPr>
                <w:ilvl w:val="0"/>
                <w:numId w:val="0"/>
              </w:numPr>
              <w:spacing w:line="360" w:lineRule="auto"/>
              <w:jc w:val="left"/>
              <w:rPr>
                <w:rFonts w:ascii="David" w:hAnsi="David" w:cs="David"/>
                <w:b w:val="0"/>
                <w:bCs w:val="0"/>
              </w:rPr>
            </w:pPr>
            <w:bookmarkStart w:id="91" w:name="_Toc115271397"/>
            <w:r w:rsidRPr="00A83B1A">
              <w:rPr>
                <w:rFonts w:ascii="David" w:hAnsi="David" w:cs="David"/>
                <w:b w:val="0"/>
                <w:bCs w:val="0"/>
                <w:rtl/>
              </w:rPr>
              <w:t xml:space="preserve">לצורך הוכחת סעיף זה יש לצרף את </w:t>
            </w:r>
            <w:r w:rsidR="0057215A">
              <w:rPr>
                <w:rFonts w:ascii="David" w:hAnsi="David" w:cs="David"/>
                <w:b w:val="0"/>
                <w:bCs w:val="0"/>
                <w:rtl/>
              </w:rPr>
              <w:t>תכניות</w:t>
            </w:r>
            <w:r w:rsidRPr="00A83B1A">
              <w:rPr>
                <w:rFonts w:ascii="David" w:hAnsi="David" w:cs="David"/>
                <w:b w:val="0"/>
                <w:bCs w:val="0"/>
                <w:rtl/>
              </w:rPr>
              <w:t xml:space="preserve"> ההתערבות שפותחו, בציון פרטי הגוף במסגרתו בוצעה הטמעת ה</w:t>
            </w:r>
            <w:r w:rsidR="0057215A">
              <w:rPr>
                <w:rFonts w:ascii="David" w:hAnsi="David" w:cs="David"/>
                <w:b w:val="0"/>
                <w:bCs w:val="0"/>
                <w:rtl/>
              </w:rPr>
              <w:t>תכניות</w:t>
            </w:r>
            <w:r w:rsidRPr="00A83B1A">
              <w:rPr>
                <w:rFonts w:ascii="David" w:hAnsi="David" w:cs="David"/>
                <w:b w:val="0"/>
                <w:bCs w:val="0"/>
                <w:rtl/>
              </w:rPr>
              <w:t>, שם איש קשר מטעמו של הגוף ואישור חתום של  הגוף מזמין השירות.</w:t>
            </w:r>
            <w:bookmarkEnd w:id="91"/>
          </w:p>
          <w:p w:rsidR="00DF3000" w:rsidRPr="00A83B1A" w:rsidRDefault="00DF3000" w:rsidP="00DF3000">
            <w:pPr>
              <w:spacing w:line="360" w:lineRule="auto"/>
              <w:rPr>
                <w:rFonts w:ascii="David" w:hAnsi="David" w:cs="David"/>
                <w:rtl/>
              </w:rPr>
            </w:pPr>
            <w:r w:rsidRPr="00A83B1A">
              <w:rPr>
                <w:rFonts w:ascii="David" w:hAnsi="David" w:cs="David"/>
                <w:b/>
                <w:bCs/>
                <w:rtl/>
              </w:rPr>
              <w:t xml:space="preserve">על כל </w:t>
            </w:r>
            <w:proofErr w:type="spellStart"/>
            <w:r w:rsidRPr="00A83B1A">
              <w:rPr>
                <w:rFonts w:ascii="David" w:hAnsi="David" w:cs="David"/>
                <w:b/>
                <w:bCs/>
                <w:rtl/>
              </w:rPr>
              <w:t>תוכנית</w:t>
            </w:r>
            <w:proofErr w:type="spellEnd"/>
            <w:r w:rsidRPr="00A83B1A">
              <w:rPr>
                <w:rFonts w:ascii="David" w:hAnsi="David" w:cs="David"/>
                <w:b/>
                <w:bCs/>
                <w:rtl/>
              </w:rPr>
              <w:t xml:space="preserve"> מעבר לשתי ה</w:t>
            </w:r>
            <w:r w:rsidR="0057215A">
              <w:rPr>
                <w:rFonts w:ascii="David" w:hAnsi="David" w:cs="David"/>
                <w:b/>
                <w:bCs/>
                <w:rtl/>
              </w:rPr>
              <w:t>תכניות</w:t>
            </w:r>
            <w:r w:rsidRPr="00A83B1A">
              <w:rPr>
                <w:rFonts w:ascii="David" w:hAnsi="David" w:cs="David"/>
                <w:b/>
                <w:bCs/>
                <w:rtl/>
              </w:rPr>
              <w:t xml:space="preserve"> הנדרשות בתנאי הסף המציעה תקבל 0.5% עד למקסימום של 2%. (ניתן להגיש עד 4 תכניות).</w:t>
            </w:r>
          </w:p>
        </w:tc>
        <w:tc>
          <w:tcPr>
            <w:tcW w:w="850" w:type="dxa"/>
          </w:tcPr>
          <w:p w:rsidR="00DF3000" w:rsidRPr="00A83B1A" w:rsidRDefault="00DF3000" w:rsidP="00DF3000">
            <w:pPr>
              <w:spacing w:line="360" w:lineRule="auto"/>
              <w:rPr>
                <w:rFonts w:ascii="David" w:hAnsi="David" w:cs="David"/>
                <w:rtl/>
              </w:rPr>
            </w:pPr>
            <w:r w:rsidRPr="00111507">
              <w:rPr>
                <w:rFonts w:ascii="David" w:hAnsi="David" w:cs="David"/>
                <w:b/>
                <w:bCs/>
                <w:color w:val="FF0000"/>
                <w:rtl/>
              </w:rPr>
              <w:t>עד 2%</w:t>
            </w:r>
          </w:p>
        </w:tc>
        <w:tc>
          <w:tcPr>
            <w:tcW w:w="844" w:type="dxa"/>
          </w:tcPr>
          <w:p w:rsidR="00DF3000" w:rsidRPr="00A83B1A" w:rsidRDefault="00DF3000" w:rsidP="00DF3000">
            <w:pPr>
              <w:spacing w:line="360" w:lineRule="auto"/>
              <w:rPr>
                <w:rFonts w:ascii="David" w:hAnsi="David" w:cs="David"/>
                <w:rtl/>
              </w:rPr>
            </w:pPr>
          </w:p>
        </w:tc>
      </w:tr>
      <w:tr w:rsidR="00DF3000" w:rsidRPr="00A83B1A" w:rsidTr="00DF3000">
        <w:tc>
          <w:tcPr>
            <w:tcW w:w="2074" w:type="dxa"/>
          </w:tcPr>
          <w:p w:rsidR="00DF3000" w:rsidRPr="00A83B1A" w:rsidRDefault="00DF3000" w:rsidP="00DF3000">
            <w:pPr>
              <w:pStyle w:val="-2"/>
              <w:numPr>
                <w:ilvl w:val="0"/>
                <w:numId w:val="0"/>
              </w:numPr>
              <w:spacing w:line="360" w:lineRule="auto"/>
              <w:jc w:val="left"/>
              <w:rPr>
                <w:rFonts w:ascii="David" w:hAnsi="David" w:cs="David"/>
                <w:u w:val="single"/>
                <w:rtl/>
              </w:rPr>
            </w:pPr>
            <w:bookmarkStart w:id="92" w:name="_Toc115271398"/>
            <w:r w:rsidRPr="00A83B1A">
              <w:rPr>
                <w:rFonts w:ascii="David" w:hAnsi="David" w:cs="David"/>
                <w:u w:val="single"/>
                <w:rtl/>
              </w:rPr>
              <w:t>הפסיכולוג הראשי</w:t>
            </w:r>
            <w:bookmarkEnd w:id="92"/>
          </w:p>
          <w:p w:rsidR="00DF3000" w:rsidRPr="00A83B1A" w:rsidRDefault="00DF3000" w:rsidP="00DF3000">
            <w:pPr>
              <w:spacing w:line="360" w:lineRule="auto"/>
              <w:rPr>
                <w:rFonts w:ascii="David" w:hAnsi="David" w:cs="David"/>
                <w:rtl/>
              </w:rPr>
            </w:pPr>
            <w:r w:rsidRPr="00967ADA">
              <w:rPr>
                <w:rFonts w:ascii="David" w:hAnsi="David" w:cs="David"/>
                <w:b/>
                <w:bCs/>
                <w:rtl/>
              </w:rPr>
              <w:t>6.1.10</w:t>
            </w:r>
            <w:r w:rsidRPr="00A83B1A">
              <w:rPr>
                <w:rFonts w:ascii="David" w:hAnsi="David" w:cs="David"/>
                <w:rtl/>
              </w:rPr>
              <w:t xml:space="preserve"> </w:t>
            </w:r>
            <w:r w:rsidR="00804423" w:rsidRPr="00A83B1A">
              <w:rPr>
                <w:rFonts w:ascii="David" w:hAnsi="David" w:cs="David" w:hint="cs"/>
                <w:rtl/>
              </w:rPr>
              <w:t>פרסומים</w:t>
            </w:r>
            <w:r w:rsidRPr="00A83B1A">
              <w:rPr>
                <w:rFonts w:ascii="David" w:hAnsi="David" w:cs="David"/>
                <w:rtl/>
              </w:rPr>
              <w:t xml:space="preserve"> אקדמיים</w:t>
            </w:r>
          </w:p>
        </w:tc>
        <w:tc>
          <w:tcPr>
            <w:tcW w:w="4528" w:type="dxa"/>
          </w:tcPr>
          <w:p w:rsidR="00DF3000" w:rsidRPr="00A83B1A" w:rsidRDefault="00DF3000" w:rsidP="00DF3000">
            <w:pPr>
              <w:pStyle w:val="-2"/>
              <w:numPr>
                <w:ilvl w:val="0"/>
                <w:numId w:val="0"/>
              </w:numPr>
              <w:spacing w:line="360" w:lineRule="auto"/>
              <w:jc w:val="left"/>
              <w:rPr>
                <w:rFonts w:ascii="David" w:hAnsi="David" w:cs="David"/>
                <w:rtl/>
              </w:rPr>
            </w:pPr>
            <w:bookmarkStart w:id="93" w:name="_Toc115271399"/>
            <w:r w:rsidRPr="00A83B1A">
              <w:rPr>
                <w:rFonts w:ascii="David" w:hAnsi="David" w:cs="David"/>
                <w:rtl/>
              </w:rPr>
              <w:t xml:space="preserve">מספר </w:t>
            </w:r>
            <w:r w:rsidR="00804423" w:rsidRPr="00A83B1A">
              <w:rPr>
                <w:rFonts w:ascii="David" w:hAnsi="David" w:cs="David" w:hint="cs"/>
                <w:rtl/>
              </w:rPr>
              <w:t>הפרסומים</w:t>
            </w:r>
            <w:r w:rsidRPr="00A83B1A">
              <w:rPr>
                <w:rFonts w:ascii="David" w:hAnsi="David" w:cs="David"/>
                <w:rtl/>
              </w:rPr>
              <w:t xml:space="preserve"> האקדמיים או דוחות המחקר שהפסיכולוג הראשי היה שותף בכתיבתם</w:t>
            </w:r>
            <w:r w:rsidR="00F12240">
              <w:rPr>
                <w:rFonts w:ascii="David" w:hAnsi="David" w:cs="David" w:hint="cs"/>
                <w:rtl/>
              </w:rPr>
              <w:t xml:space="preserve"> בשיתוף גופים אקדמאיים,</w:t>
            </w:r>
            <w:r w:rsidRPr="00A83B1A">
              <w:rPr>
                <w:rFonts w:ascii="David" w:hAnsi="David" w:cs="David"/>
                <w:rtl/>
              </w:rPr>
              <w:t xml:space="preserve"> בתחום המניעה וההתערבות הפסיכולוגית בבתי ספר על יסודיים ו/או במסגרות חינוכיות אחרות המטפלות בבני נוער במצבי סיכון, ב – 10 השנים שקדמו למועד הגשה ההצעה למכרז זה.</w:t>
            </w:r>
            <w:bookmarkEnd w:id="93"/>
          </w:p>
          <w:p w:rsidR="002C4627" w:rsidRPr="00ED7351" w:rsidRDefault="002C4627" w:rsidP="00ED7351">
            <w:pPr>
              <w:pStyle w:val="-2"/>
              <w:numPr>
                <w:ilvl w:val="1"/>
                <w:numId w:val="7"/>
              </w:numPr>
              <w:spacing w:line="360" w:lineRule="auto"/>
              <w:ind w:left="0"/>
              <w:jc w:val="left"/>
              <w:rPr>
                <w:rFonts w:ascii="David" w:hAnsi="David" w:cs="David"/>
                <w:color w:val="FF0000"/>
              </w:rPr>
            </w:pPr>
            <w:r w:rsidRPr="00ED7351">
              <w:rPr>
                <w:rFonts w:ascii="David" w:hAnsi="David" w:cs="David"/>
                <w:color w:val="FF0000"/>
                <w:rtl/>
              </w:rPr>
              <w:t xml:space="preserve">לצורך הוכחת סעיף זה יש לצרף את הפרסומים המקצועיים ו/או האקדמיים או דוחות </w:t>
            </w:r>
            <w:r w:rsidRPr="00ED7351">
              <w:rPr>
                <w:rFonts w:ascii="David" w:hAnsi="David" w:cs="David" w:hint="cs"/>
                <w:color w:val="FF0000"/>
                <w:rtl/>
              </w:rPr>
              <w:t>ה</w:t>
            </w:r>
            <w:r w:rsidRPr="00ED7351">
              <w:rPr>
                <w:rFonts w:ascii="David" w:hAnsi="David" w:cs="David"/>
                <w:color w:val="FF0000"/>
                <w:rtl/>
              </w:rPr>
              <w:t>מחקר המקצועיים ו/או האקדמיים שפורסמו.</w:t>
            </w:r>
          </w:p>
          <w:p w:rsidR="002C4627" w:rsidRPr="00ED7351" w:rsidRDefault="002C4627" w:rsidP="00ED7351">
            <w:pPr>
              <w:pStyle w:val="a7"/>
              <w:numPr>
                <w:ilvl w:val="0"/>
                <w:numId w:val="11"/>
              </w:numPr>
              <w:spacing w:line="360" w:lineRule="auto"/>
              <w:jc w:val="both"/>
              <w:rPr>
                <w:rFonts w:ascii="David" w:hAnsi="David" w:cs="David"/>
                <w:b/>
                <w:bCs/>
                <w:color w:val="FF0000"/>
              </w:rPr>
            </w:pPr>
            <w:r w:rsidRPr="00ED7351">
              <w:rPr>
                <w:rFonts w:ascii="David" w:hAnsi="David" w:cs="David"/>
                <w:b/>
                <w:bCs/>
                <w:color w:val="FF0000"/>
                <w:rtl/>
              </w:rPr>
              <w:t xml:space="preserve">על כל פרסום מקצועי או אקדמי או דוחות מחקר מקצועיים או אקדמיים שפורסמו </w:t>
            </w:r>
            <w:r w:rsidRPr="00ED7351">
              <w:rPr>
                <w:rFonts w:ascii="David" w:hAnsi="David" w:cs="David"/>
                <w:b/>
                <w:bCs/>
                <w:color w:val="FF0000"/>
                <w:u w:val="single"/>
                <w:rtl/>
              </w:rPr>
              <w:t xml:space="preserve">בכתב עת מקצועי שפיט </w:t>
            </w:r>
            <w:r w:rsidRPr="00ED7351">
              <w:rPr>
                <w:rFonts w:ascii="David" w:hAnsi="David" w:cs="David"/>
                <w:b/>
                <w:bCs/>
                <w:color w:val="FF0000"/>
                <w:rtl/>
              </w:rPr>
              <w:t>– יקבל המציע ניקוד של 1%.</w:t>
            </w:r>
          </w:p>
          <w:p w:rsidR="002C4627" w:rsidRPr="00ED7351" w:rsidRDefault="002C4627" w:rsidP="00ED7351">
            <w:pPr>
              <w:pStyle w:val="a7"/>
              <w:spacing w:line="360" w:lineRule="auto"/>
              <w:jc w:val="both"/>
              <w:rPr>
                <w:rFonts w:ascii="David" w:hAnsi="David" w:cs="David"/>
                <w:b/>
                <w:bCs/>
                <w:color w:val="FF0000"/>
                <w:rtl/>
              </w:rPr>
            </w:pPr>
            <w:r w:rsidRPr="00ED7351">
              <w:rPr>
                <w:rFonts w:ascii="David" w:hAnsi="David" w:cs="David"/>
                <w:b/>
                <w:bCs/>
                <w:color w:val="FF0000"/>
                <w:rtl/>
              </w:rPr>
              <w:lastRenderedPageBreak/>
              <w:t>"</w:t>
            </w:r>
            <w:r w:rsidRPr="00ED7351">
              <w:rPr>
                <w:rFonts w:ascii="David" w:hAnsi="David" w:cs="David"/>
                <w:b/>
                <w:bCs/>
                <w:color w:val="FF0000"/>
                <w:u w:val="single"/>
                <w:rtl/>
              </w:rPr>
              <w:t>כתב עת מקצועי שפיט</w:t>
            </w:r>
            <w:r w:rsidRPr="00ED7351">
              <w:rPr>
                <w:rFonts w:ascii="David" w:hAnsi="David" w:cs="David"/>
                <w:b/>
                <w:bCs/>
                <w:color w:val="FF0000"/>
                <w:rtl/>
              </w:rPr>
              <w:t xml:space="preserve">" הוא כתב עת שהמאמרים המתפרסמים בו נמסרים לשיפוט לפני הפרסום. </w:t>
            </w:r>
          </w:p>
          <w:p w:rsidR="002C4627" w:rsidRPr="002C4627" w:rsidRDefault="002C4627" w:rsidP="002C4627">
            <w:pPr>
              <w:spacing w:line="360" w:lineRule="auto"/>
              <w:jc w:val="both"/>
              <w:rPr>
                <w:rFonts w:ascii="David" w:hAnsi="David" w:cs="David"/>
                <w:color w:val="FF0000"/>
                <w:rtl/>
              </w:rPr>
            </w:pPr>
            <w:r w:rsidRPr="00ED7351">
              <w:rPr>
                <w:rFonts w:ascii="David" w:hAnsi="David" w:cs="David"/>
                <w:b/>
                <w:bCs/>
                <w:color w:val="FF0000"/>
                <w:rtl/>
              </w:rPr>
              <w:t>הניקוד המקסימלי יהיה עד ל- 4%, ובהתחשב במידת הרלוונטיות לשירות הנדרש במכרז זה. (ניתן להגיש עד 4 פרסומים).</w:t>
            </w:r>
          </w:p>
        </w:tc>
        <w:tc>
          <w:tcPr>
            <w:tcW w:w="850" w:type="dxa"/>
          </w:tcPr>
          <w:p w:rsidR="00DF3000" w:rsidRPr="00A83B1A" w:rsidRDefault="00DF3000" w:rsidP="00DF3000">
            <w:pPr>
              <w:spacing w:line="360" w:lineRule="auto"/>
              <w:rPr>
                <w:rFonts w:ascii="David" w:hAnsi="David" w:cs="David"/>
                <w:rtl/>
              </w:rPr>
            </w:pPr>
            <w:r w:rsidRPr="00111507">
              <w:rPr>
                <w:rFonts w:ascii="David" w:hAnsi="David" w:cs="David"/>
                <w:b/>
                <w:bCs/>
                <w:color w:val="FF0000"/>
                <w:rtl/>
              </w:rPr>
              <w:lastRenderedPageBreak/>
              <w:t>עד 4%</w:t>
            </w:r>
          </w:p>
        </w:tc>
        <w:tc>
          <w:tcPr>
            <w:tcW w:w="844" w:type="dxa"/>
          </w:tcPr>
          <w:p w:rsidR="00DF3000" w:rsidRPr="00A83B1A" w:rsidRDefault="00DF3000" w:rsidP="00DF3000">
            <w:pPr>
              <w:spacing w:line="360" w:lineRule="auto"/>
              <w:rPr>
                <w:rFonts w:ascii="David" w:hAnsi="David" w:cs="David"/>
                <w:rtl/>
              </w:rPr>
            </w:pPr>
          </w:p>
        </w:tc>
      </w:tr>
      <w:tr w:rsidR="00DF3000" w:rsidRPr="00A83B1A" w:rsidTr="00DF3000">
        <w:tc>
          <w:tcPr>
            <w:tcW w:w="2074" w:type="dxa"/>
          </w:tcPr>
          <w:p w:rsidR="00DF3000" w:rsidRPr="00A83B1A" w:rsidRDefault="00DF3000" w:rsidP="00DF3000">
            <w:pPr>
              <w:pStyle w:val="-2"/>
              <w:numPr>
                <w:ilvl w:val="0"/>
                <w:numId w:val="0"/>
              </w:numPr>
              <w:spacing w:line="360" w:lineRule="auto"/>
              <w:jc w:val="left"/>
              <w:rPr>
                <w:rFonts w:ascii="David" w:hAnsi="David" w:cs="David"/>
                <w:u w:val="single"/>
                <w:rtl/>
              </w:rPr>
            </w:pPr>
            <w:bookmarkStart w:id="94" w:name="_Toc115271401"/>
            <w:r w:rsidRPr="00A83B1A">
              <w:rPr>
                <w:rFonts w:ascii="David" w:hAnsi="David" w:cs="David"/>
                <w:u w:val="single"/>
                <w:rtl/>
              </w:rPr>
              <w:t>הפסיכולוג הראשי</w:t>
            </w:r>
            <w:bookmarkEnd w:id="94"/>
          </w:p>
          <w:p w:rsidR="00DF3000" w:rsidRPr="00A83B1A" w:rsidRDefault="00DF3000" w:rsidP="00DF3000">
            <w:pPr>
              <w:spacing w:line="360" w:lineRule="auto"/>
              <w:rPr>
                <w:rFonts w:ascii="David" w:hAnsi="David" w:cs="David"/>
                <w:rtl/>
              </w:rPr>
            </w:pPr>
            <w:r w:rsidRPr="00967ADA">
              <w:rPr>
                <w:rFonts w:ascii="David" w:hAnsi="David" w:cs="David"/>
                <w:b/>
                <w:bCs/>
                <w:rtl/>
              </w:rPr>
              <w:t>6.1.11</w:t>
            </w:r>
            <w:r w:rsidRPr="00A83B1A">
              <w:rPr>
                <w:rFonts w:ascii="David" w:hAnsi="David" w:cs="David"/>
                <w:rtl/>
              </w:rPr>
              <w:t xml:space="preserve"> השכלה</w:t>
            </w:r>
          </w:p>
        </w:tc>
        <w:tc>
          <w:tcPr>
            <w:tcW w:w="4528" w:type="dxa"/>
          </w:tcPr>
          <w:p w:rsidR="00DF3000" w:rsidRPr="00A83B1A" w:rsidRDefault="00DF3000" w:rsidP="00DF3000">
            <w:pPr>
              <w:pStyle w:val="-2"/>
              <w:numPr>
                <w:ilvl w:val="0"/>
                <w:numId w:val="0"/>
              </w:numPr>
              <w:spacing w:line="360" w:lineRule="auto"/>
              <w:jc w:val="left"/>
              <w:rPr>
                <w:rFonts w:ascii="David" w:hAnsi="David" w:cs="David"/>
                <w:b w:val="0"/>
                <w:bCs w:val="0"/>
                <w:rtl/>
              </w:rPr>
            </w:pPr>
            <w:bookmarkStart w:id="95" w:name="_Toc115271402"/>
            <w:r w:rsidRPr="00A83B1A">
              <w:rPr>
                <w:rFonts w:ascii="David" w:hAnsi="David" w:cs="David"/>
                <w:b w:val="0"/>
                <w:bCs w:val="0"/>
                <w:rtl/>
              </w:rPr>
              <w:t>פסיכולוג ראשי בעל תואר שלישי ו/או הרשום כמומחה בכיר בפנקס הפסיכולוגים, יקבל את מלוא הנקודות באמת מידה זו.</w:t>
            </w:r>
            <w:bookmarkEnd w:id="95"/>
          </w:p>
          <w:p w:rsidR="00DF3000" w:rsidRPr="00A83B1A" w:rsidRDefault="00DF3000" w:rsidP="00DF3000">
            <w:pPr>
              <w:spacing w:line="360" w:lineRule="auto"/>
              <w:rPr>
                <w:rFonts w:ascii="David" w:hAnsi="David" w:cs="David"/>
                <w:rtl/>
              </w:rPr>
            </w:pPr>
            <w:r w:rsidRPr="00A83B1A">
              <w:rPr>
                <w:rFonts w:ascii="David" w:hAnsi="David" w:cs="David"/>
                <w:b/>
                <w:bCs/>
                <w:rtl/>
              </w:rPr>
              <w:t>לצורך הוכחת סעיף זה יש לצרף אישורי השכלה ורישום מתאימים.</w:t>
            </w:r>
          </w:p>
        </w:tc>
        <w:tc>
          <w:tcPr>
            <w:tcW w:w="850" w:type="dxa"/>
          </w:tcPr>
          <w:p w:rsidR="00DF3000" w:rsidRPr="00A83B1A" w:rsidRDefault="00DF3000" w:rsidP="00DF3000">
            <w:pPr>
              <w:spacing w:line="360" w:lineRule="auto"/>
              <w:rPr>
                <w:rFonts w:ascii="David" w:hAnsi="David" w:cs="David"/>
                <w:rtl/>
              </w:rPr>
            </w:pPr>
            <w:r w:rsidRPr="00111507">
              <w:rPr>
                <w:rFonts w:ascii="David" w:hAnsi="David" w:cs="David"/>
                <w:b/>
                <w:bCs/>
                <w:color w:val="FF0000"/>
                <w:rtl/>
              </w:rPr>
              <w:t>2%</w:t>
            </w:r>
          </w:p>
        </w:tc>
        <w:tc>
          <w:tcPr>
            <w:tcW w:w="844" w:type="dxa"/>
          </w:tcPr>
          <w:p w:rsidR="00DF3000" w:rsidRPr="00A83B1A" w:rsidRDefault="00DF3000" w:rsidP="00DF3000">
            <w:pPr>
              <w:spacing w:line="360" w:lineRule="auto"/>
              <w:rPr>
                <w:rFonts w:ascii="David" w:hAnsi="David" w:cs="David"/>
                <w:rtl/>
              </w:rPr>
            </w:pPr>
          </w:p>
        </w:tc>
      </w:tr>
      <w:tr w:rsidR="00DF3000" w:rsidRPr="00A83B1A" w:rsidTr="00DF3000">
        <w:tc>
          <w:tcPr>
            <w:tcW w:w="2074" w:type="dxa"/>
          </w:tcPr>
          <w:p w:rsidR="00DF3000" w:rsidRPr="00A83B1A" w:rsidRDefault="00DF3000" w:rsidP="00DF3000">
            <w:pPr>
              <w:pStyle w:val="-2"/>
              <w:numPr>
                <w:ilvl w:val="0"/>
                <w:numId w:val="0"/>
              </w:numPr>
              <w:spacing w:line="360" w:lineRule="auto"/>
              <w:jc w:val="left"/>
              <w:rPr>
                <w:rFonts w:ascii="David" w:hAnsi="David" w:cs="David"/>
                <w:u w:val="single"/>
                <w:rtl/>
              </w:rPr>
            </w:pPr>
            <w:bookmarkStart w:id="96" w:name="_Toc115271403"/>
            <w:r w:rsidRPr="00A83B1A">
              <w:rPr>
                <w:rFonts w:ascii="David" w:hAnsi="David" w:cs="David"/>
                <w:u w:val="single"/>
                <w:rtl/>
              </w:rPr>
              <w:t>הצוות המבצע</w:t>
            </w:r>
            <w:bookmarkEnd w:id="96"/>
          </w:p>
          <w:p w:rsidR="00DF3000" w:rsidRPr="00E21008" w:rsidRDefault="00DF3000" w:rsidP="00DF3000">
            <w:pPr>
              <w:pStyle w:val="-2"/>
              <w:numPr>
                <w:ilvl w:val="0"/>
                <w:numId w:val="0"/>
              </w:numPr>
              <w:spacing w:line="360" w:lineRule="auto"/>
              <w:jc w:val="left"/>
              <w:rPr>
                <w:rFonts w:ascii="David" w:hAnsi="David" w:cs="David"/>
                <w:b w:val="0"/>
                <w:bCs w:val="0"/>
                <w:u w:val="single"/>
                <w:rtl/>
              </w:rPr>
            </w:pPr>
            <w:bookmarkStart w:id="97" w:name="_Toc115271404"/>
            <w:r w:rsidRPr="00967ADA">
              <w:rPr>
                <w:rFonts w:ascii="David" w:hAnsi="David" w:cs="David"/>
                <w:rtl/>
              </w:rPr>
              <w:t>6.1.12</w:t>
            </w:r>
            <w:r w:rsidRPr="00E21008">
              <w:rPr>
                <w:rFonts w:ascii="David" w:hAnsi="David" w:cs="David"/>
                <w:b w:val="0"/>
                <w:bCs w:val="0"/>
                <w:rtl/>
              </w:rPr>
              <w:t xml:space="preserve"> התמחות</w:t>
            </w:r>
            <w:r w:rsidRPr="00E21008">
              <w:rPr>
                <w:rFonts w:ascii="David" w:hAnsi="David" w:cs="David"/>
                <w:b w:val="0"/>
                <w:bCs w:val="0"/>
                <w:u w:val="single"/>
                <w:rtl/>
              </w:rPr>
              <w:t xml:space="preserve"> </w:t>
            </w:r>
            <w:r w:rsidRPr="00E21008">
              <w:rPr>
                <w:rFonts w:ascii="David" w:hAnsi="David" w:cs="David"/>
                <w:b w:val="0"/>
                <w:bCs w:val="0"/>
                <w:rtl/>
              </w:rPr>
              <w:t>קלינית</w:t>
            </w:r>
            <w:bookmarkEnd w:id="97"/>
          </w:p>
          <w:p w:rsidR="00DF3000" w:rsidRPr="00A83B1A" w:rsidRDefault="00DF3000" w:rsidP="00DF3000">
            <w:pPr>
              <w:spacing w:line="360" w:lineRule="auto"/>
              <w:rPr>
                <w:rFonts w:ascii="David" w:hAnsi="David" w:cs="David"/>
                <w:rtl/>
              </w:rPr>
            </w:pPr>
          </w:p>
        </w:tc>
        <w:tc>
          <w:tcPr>
            <w:tcW w:w="4528" w:type="dxa"/>
          </w:tcPr>
          <w:p w:rsidR="00DF3000" w:rsidRPr="00A83B1A" w:rsidRDefault="00DF3000" w:rsidP="00DF3000">
            <w:pPr>
              <w:pStyle w:val="-2"/>
              <w:numPr>
                <w:ilvl w:val="0"/>
                <w:numId w:val="0"/>
              </w:numPr>
              <w:spacing w:line="360" w:lineRule="auto"/>
              <w:jc w:val="left"/>
              <w:rPr>
                <w:rFonts w:ascii="David" w:hAnsi="David" w:cs="David"/>
                <w:b w:val="0"/>
                <w:bCs w:val="0"/>
                <w:rtl/>
              </w:rPr>
            </w:pPr>
            <w:bookmarkStart w:id="98" w:name="_Toc115271405"/>
            <w:r w:rsidRPr="00A83B1A">
              <w:rPr>
                <w:rFonts w:ascii="David" w:hAnsi="David" w:cs="David"/>
                <w:b w:val="0"/>
                <w:bCs w:val="0"/>
                <w:rtl/>
              </w:rPr>
              <w:t>מספר הפסיכולוגים בעלי התמחות קלינית מבין הצוות המוצע.</w:t>
            </w:r>
            <w:bookmarkEnd w:id="98"/>
            <w:r w:rsidRPr="00A83B1A">
              <w:rPr>
                <w:rFonts w:ascii="David" w:hAnsi="David" w:cs="David"/>
                <w:b w:val="0"/>
                <w:bCs w:val="0"/>
                <w:rtl/>
              </w:rPr>
              <w:t xml:space="preserve">   </w:t>
            </w:r>
          </w:p>
          <w:p w:rsidR="00DF3000" w:rsidRPr="00A83B1A" w:rsidRDefault="00DF3000" w:rsidP="00DF3000">
            <w:pPr>
              <w:pStyle w:val="-2"/>
              <w:numPr>
                <w:ilvl w:val="0"/>
                <w:numId w:val="0"/>
              </w:numPr>
              <w:spacing w:line="360" w:lineRule="auto"/>
              <w:jc w:val="left"/>
              <w:rPr>
                <w:rFonts w:ascii="David" w:hAnsi="David" w:cs="David"/>
                <w:b w:val="0"/>
                <w:bCs w:val="0"/>
                <w:rtl/>
              </w:rPr>
            </w:pPr>
            <w:bookmarkStart w:id="99" w:name="_Toc115271406"/>
            <w:r w:rsidRPr="00A83B1A">
              <w:rPr>
                <w:rFonts w:ascii="David" w:hAnsi="David" w:cs="David"/>
                <w:b w:val="0"/>
                <w:bCs w:val="0"/>
                <w:rtl/>
              </w:rPr>
              <w:t>לצורך הוכחת סעיף זה יש לצרף אישורי השכלה ורישום מתאימים.</w:t>
            </w:r>
            <w:bookmarkEnd w:id="99"/>
          </w:p>
          <w:p w:rsidR="00DF3000" w:rsidRPr="00A83B1A" w:rsidRDefault="00DF3000" w:rsidP="00BE0EAF">
            <w:pPr>
              <w:pStyle w:val="-2"/>
              <w:numPr>
                <w:ilvl w:val="0"/>
                <w:numId w:val="11"/>
              </w:numPr>
              <w:spacing w:line="360" w:lineRule="auto"/>
              <w:ind w:left="198" w:hanging="198"/>
              <w:jc w:val="left"/>
              <w:rPr>
                <w:rFonts w:ascii="David" w:hAnsi="David" w:cs="David"/>
                <w:b w:val="0"/>
                <w:bCs w:val="0"/>
              </w:rPr>
            </w:pPr>
            <w:bookmarkStart w:id="100" w:name="_Toc115271407"/>
            <w:r w:rsidRPr="00A83B1A">
              <w:rPr>
                <w:rFonts w:ascii="David" w:hAnsi="David" w:cs="David"/>
                <w:b w:val="0"/>
                <w:bCs w:val="0"/>
                <w:rtl/>
              </w:rPr>
              <w:t>בין 1-</w:t>
            </w:r>
            <w:r w:rsidR="004E1890">
              <w:rPr>
                <w:rFonts w:ascii="David" w:hAnsi="David" w:cs="David" w:hint="cs"/>
                <w:b w:val="0"/>
                <w:bCs w:val="0"/>
                <w:rtl/>
              </w:rPr>
              <w:t>10</w:t>
            </w:r>
            <w:r w:rsidRPr="00A83B1A">
              <w:rPr>
                <w:rFonts w:ascii="David" w:hAnsi="David" w:cs="David"/>
                <w:b w:val="0"/>
                <w:bCs w:val="0"/>
                <w:rtl/>
              </w:rPr>
              <w:t xml:space="preserve"> </w:t>
            </w:r>
            <w:r w:rsidR="005C2E6E">
              <w:rPr>
                <w:rFonts w:ascii="David" w:hAnsi="David" w:cs="David" w:hint="cs"/>
                <w:b w:val="0"/>
                <w:bCs w:val="0"/>
                <w:rtl/>
              </w:rPr>
              <w:t xml:space="preserve">(כולל) </w:t>
            </w:r>
            <w:r w:rsidRPr="00A83B1A">
              <w:rPr>
                <w:rFonts w:ascii="David" w:hAnsi="David" w:cs="David"/>
                <w:b w:val="0"/>
                <w:bCs w:val="0"/>
                <w:rtl/>
              </w:rPr>
              <w:t>פסיכולוגים קליניים 2%</w:t>
            </w:r>
            <w:bookmarkEnd w:id="100"/>
          </w:p>
          <w:p w:rsidR="00DF3000" w:rsidRPr="00A83B1A" w:rsidRDefault="00DF3000" w:rsidP="00BE0EAF">
            <w:pPr>
              <w:pStyle w:val="-2"/>
              <w:numPr>
                <w:ilvl w:val="0"/>
                <w:numId w:val="11"/>
              </w:numPr>
              <w:spacing w:line="360" w:lineRule="auto"/>
              <w:ind w:left="198" w:hanging="198"/>
              <w:jc w:val="left"/>
              <w:rPr>
                <w:rFonts w:ascii="David" w:hAnsi="David" w:cs="David"/>
                <w:b w:val="0"/>
                <w:bCs w:val="0"/>
                <w:rtl/>
              </w:rPr>
            </w:pPr>
            <w:bookmarkStart w:id="101" w:name="_Toc115271408"/>
            <w:r w:rsidRPr="00A83B1A">
              <w:rPr>
                <w:rFonts w:ascii="David" w:hAnsi="David" w:cs="David"/>
                <w:b w:val="0"/>
                <w:bCs w:val="0"/>
                <w:rtl/>
              </w:rPr>
              <w:t xml:space="preserve">בין </w:t>
            </w:r>
            <w:r w:rsidR="004E1890">
              <w:rPr>
                <w:rFonts w:ascii="David" w:hAnsi="David" w:cs="David" w:hint="cs"/>
                <w:b w:val="0"/>
                <w:bCs w:val="0"/>
                <w:rtl/>
              </w:rPr>
              <w:t>11</w:t>
            </w:r>
            <w:r w:rsidRPr="00A83B1A">
              <w:rPr>
                <w:rFonts w:ascii="David" w:hAnsi="David" w:cs="David"/>
                <w:b w:val="0"/>
                <w:bCs w:val="0"/>
                <w:rtl/>
              </w:rPr>
              <w:t>-</w:t>
            </w:r>
            <w:r w:rsidR="004E1890">
              <w:rPr>
                <w:rFonts w:ascii="David" w:hAnsi="David" w:cs="David" w:hint="cs"/>
                <w:b w:val="0"/>
                <w:bCs w:val="0"/>
                <w:rtl/>
              </w:rPr>
              <w:t>20</w:t>
            </w:r>
            <w:r w:rsidRPr="00A83B1A">
              <w:rPr>
                <w:rFonts w:ascii="David" w:hAnsi="David" w:cs="David"/>
                <w:b w:val="0"/>
                <w:bCs w:val="0"/>
                <w:rtl/>
              </w:rPr>
              <w:t xml:space="preserve"> </w:t>
            </w:r>
            <w:r w:rsidR="000E455E">
              <w:rPr>
                <w:rFonts w:ascii="David" w:hAnsi="David" w:cs="David" w:hint="cs"/>
                <w:b w:val="0"/>
                <w:bCs w:val="0"/>
                <w:rtl/>
              </w:rPr>
              <w:t xml:space="preserve">(כולל) </w:t>
            </w:r>
            <w:r w:rsidRPr="00A83B1A">
              <w:rPr>
                <w:rFonts w:ascii="David" w:hAnsi="David" w:cs="David"/>
                <w:b w:val="0"/>
                <w:bCs w:val="0"/>
                <w:rtl/>
              </w:rPr>
              <w:t>פסיכולוגים קליניים 4%</w:t>
            </w:r>
            <w:bookmarkEnd w:id="101"/>
          </w:p>
        </w:tc>
        <w:tc>
          <w:tcPr>
            <w:tcW w:w="850" w:type="dxa"/>
          </w:tcPr>
          <w:p w:rsidR="00DF3000" w:rsidRPr="00111507" w:rsidRDefault="00DF3000" w:rsidP="00DF3000">
            <w:pPr>
              <w:spacing w:line="360" w:lineRule="auto"/>
              <w:rPr>
                <w:rFonts w:ascii="David" w:hAnsi="David" w:cs="David"/>
                <w:color w:val="FF0000"/>
                <w:rtl/>
              </w:rPr>
            </w:pPr>
            <w:r w:rsidRPr="00111507">
              <w:rPr>
                <w:rFonts w:ascii="David" w:hAnsi="David" w:cs="David"/>
                <w:b/>
                <w:bCs/>
                <w:color w:val="FF0000"/>
                <w:rtl/>
              </w:rPr>
              <w:t>עד 4%</w:t>
            </w:r>
          </w:p>
        </w:tc>
        <w:tc>
          <w:tcPr>
            <w:tcW w:w="844" w:type="dxa"/>
          </w:tcPr>
          <w:p w:rsidR="00DF3000" w:rsidRPr="00111507" w:rsidRDefault="00DF3000" w:rsidP="00DF3000">
            <w:pPr>
              <w:spacing w:line="360" w:lineRule="auto"/>
              <w:rPr>
                <w:rFonts w:ascii="David" w:hAnsi="David" w:cs="David"/>
                <w:b/>
                <w:bCs/>
                <w:color w:val="FF0000"/>
                <w:rtl/>
              </w:rPr>
            </w:pPr>
            <w:del w:id="102" w:author="שלהבת חיים קפלן" w:date="2022-12-06T15:13:00Z">
              <w:r w:rsidRPr="00111507" w:rsidDel="002E6AB5">
                <w:rPr>
                  <w:rFonts w:ascii="David" w:hAnsi="David" w:cs="David"/>
                  <w:b/>
                  <w:bCs/>
                  <w:color w:val="FF0000"/>
                  <w:rtl/>
                </w:rPr>
                <w:delText>18</w:delText>
              </w:r>
            </w:del>
            <w:ins w:id="103" w:author="שלהבת חיים קפלן" w:date="2022-12-06T15:13:00Z">
              <w:r w:rsidR="002E6AB5" w:rsidRPr="00111507">
                <w:rPr>
                  <w:rFonts w:ascii="David" w:hAnsi="David" w:cs="David" w:hint="cs"/>
                  <w:b/>
                  <w:bCs/>
                  <w:color w:val="FF0000"/>
                  <w:rtl/>
                </w:rPr>
                <w:t>16</w:t>
              </w:r>
            </w:ins>
            <w:r w:rsidRPr="00111507">
              <w:rPr>
                <w:rFonts w:ascii="David" w:hAnsi="David" w:cs="David"/>
                <w:b/>
                <w:bCs/>
                <w:color w:val="FF0000"/>
                <w:rtl/>
              </w:rPr>
              <w:t>%</w:t>
            </w:r>
          </w:p>
        </w:tc>
      </w:tr>
      <w:tr w:rsidR="00DF3000" w:rsidRPr="00A83B1A" w:rsidTr="00DF3000">
        <w:tc>
          <w:tcPr>
            <w:tcW w:w="2074" w:type="dxa"/>
          </w:tcPr>
          <w:p w:rsidR="00DF3000" w:rsidRPr="00A83B1A" w:rsidRDefault="00DF3000" w:rsidP="00DF3000">
            <w:pPr>
              <w:pStyle w:val="-2"/>
              <w:numPr>
                <w:ilvl w:val="0"/>
                <w:numId w:val="0"/>
              </w:numPr>
              <w:spacing w:line="360" w:lineRule="auto"/>
              <w:jc w:val="left"/>
              <w:rPr>
                <w:rFonts w:ascii="David" w:hAnsi="David" w:cs="David"/>
                <w:u w:val="single"/>
                <w:rtl/>
              </w:rPr>
            </w:pPr>
            <w:bookmarkStart w:id="104" w:name="_Toc115271409"/>
            <w:r w:rsidRPr="00A83B1A">
              <w:rPr>
                <w:rFonts w:ascii="David" w:hAnsi="David" w:cs="David"/>
                <w:u w:val="single"/>
                <w:rtl/>
              </w:rPr>
              <w:t>הצוות המבצע</w:t>
            </w:r>
            <w:bookmarkEnd w:id="104"/>
          </w:p>
          <w:p w:rsidR="00DF3000" w:rsidRPr="00A83B1A" w:rsidRDefault="00DF3000" w:rsidP="00DF3000">
            <w:pPr>
              <w:spacing w:line="360" w:lineRule="auto"/>
              <w:rPr>
                <w:rFonts w:ascii="David" w:hAnsi="David" w:cs="David"/>
                <w:rtl/>
              </w:rPr>
            </w:pPr>
            <w:r w:rsidRPr="00967ADA">
              <w:rPr>
                <w:rFonts w:ascii="David" w:hAnsi="David" w:cs="David"/>
                <w:b/>
                <w:bCs/>
                <w:rtl/>
              </w:rPr>
              <w:t>6.1.13</w:t>
            </w:r>
            <w:r w:rsidRPr="00A83B1A">
              <w:rPr>
                <w:rFonts w:ascii="David" w:hAnsi="David" w:cs="David"/>
                <w:rtl/>
              </w:rPr>
              <w:t xml:space="preserve"> ניסיון בעבודה טיפולית</w:t>
            </w:r>
          </w:p>
        </w:tc>
        <w:tc>
          <w:tcPr>
            <w:tcW w:w="4528" w:type="dxa"/>
          </w:tcPr>
          <w:p w:rsidR="00DF3000" w:rsidRPr="00A83B1A" w:rsidRDefault="00DF3000" w:rsidP="00DF3000">
            <w:pPr>
              <w:pStyle w:val="-2"/>
              <w:numPr>
                <w:ilvl w:val="0"/>
                <w:numId w:val="0"/>
              </w:numPr>
              <w:spacing w:line="360" w:lineRule="auto"/>
              <w:jc w:val="left"/>
              <w:rPr>
                <w:rFonts w:ascii="David" w:hAnsi="David" w:cs="David"/>
                <w:b w:val="0"/>
                <w:bCs w:val="0"/>
                <w:rtl/>
              </w:rPr>
            </w:pPr>
            <w:bookmarkStart w:id="105" w:name="_Toc115271410"/>
            <w:r w:rsidRPr="00A83B1A">
              <w:rPr>
                <w:rFonts w:ascii="David" w:hAnsi="David" w:cs="David"/>
                <w:rtl/>
              </w:rPr>
              <w:t>מספר הפסיכולוגים שהם בעלי ניסיון בעבודה טיפולית פרטנית בתלמידים בבתי ספר על יסודיים</w:t>
            </w:r>
            <w:r w:rsidR="00083E9C">
              <w:rPr>
                <w:rFonts w:ascii="David" w:hAnsi="David" w:cs="David" w:hint="cs"/>
                <w:rtl/>
              </w:rPr>
              <w:t xml:space="preserve"> או במסגרות טיפול חינוכיות אחרות המטפלות בנוער במצבי סיכון,</w:t>
            </w:r>
            <w:r w:rsidRPr="00A83B1A">
              <w:rPr>
                <w:rFonts w:ascii="David" w:hAnsi="David" w:cs="David"/>
                <w:rtl/>
              </w:rPr>
              <w:t xml:space="preserve"> בהיקף של 150 שעות שנתיות בלפחות שלוש שנים מתוך עשר השנים </w:t>
            </w:r>
            <w:r w:rsidRPr="00A83B1A">
              <w:rPr>
                <w:rFonts w:ascii="David" w:hAnsi="David" w:cs="David"/>
                <w:b w:val="0"/>
                <w:bCs w:val="0"/>
                <w:rtl/>
              </w:rPr>
              <w:t>האחרונות (סך הכל 450 שעות).</w:t>
            </w:r>
            <w:bookmarkEnd w:id="105"/>
          </w:p>
          <w:p w:rsidR="00DF3000" w:rsidRPr="00A83B1A" w:rsidRDefault="00DF3000" w:rsidP="00DF3000">
            <w:pPr>
              <w:pStyle w:val="-2"/>
              <w:numPr>
                <w:ilvl w:val="0"/>
                <w:numId w:val="0"/>
              </w:numPr>
              <w:spacing w:line="360" w:lineRule="auto"/>
              <w:jc w:val="left"/>
              <w:rPr>
                <w:rFonts w:ascii="David" w:hAnsi="David" w:cs="David"/>
                <w:b w:val="0"/>
                <w:bCs w:val="0"/>
                <w:rtl/>
              </w:rPr>
            </w:pPr>
            <w:bookmarkStart w:id="106" w:name="_Toc115271411"/>
            <w:r w:rsidRPr="00A83B1A">
              <w:rPr>
                <w:rFonts w:ascii="David" w:hAnsi="David" w:cs="David"/>
                <w:b w:val="0"/>
                <w:bCs w:val="0"/>
                <w:rtl/>
              </w:rPr>
              <w:t xml:space="preserve">לצורך הוכחת סעיף זה, על כל פסיכולוג לפרט במסמך נלווה את מהות העבודה שבוצעה, בתי הספר בהם בוצעה תוך ציון ספציפי כאשר מדובר בבית ספר טכנולוגי או מקצועי, איש קשר מטעם בית הספר שניתן לאמת מולו את נכונות המידע, </w:t>
            </w:r>
            <w:r w:rsidR="00984552" w:rsidRPr="00A83B1A">
              <w:rPr>
                <w:rFonts w:ascii="David" w:hAnsi="David" w:cs="David" w:hint="cs"/>
                <w:b w:val="0"/>
                <w:bCs w:val="0"/>
                <w:rtl/>
              </w:rPr>
              <w:t>פרויקטים</w:t>
            </w:r>
            <w:r w:rsidRPr="00A83B1A">
              <w:rPr>
                <w:rFonts w:ascii="David" w:hAnsi="David" w:cs="David"/>
                <w:b w:val="0"/>
                <w:bCs w:val="0"/>
                <w:rtl/>
              </w:rPr>
              <w:t xml:space="preserve"> טיפוליים שבהם היה מעורב,  היקפי שעות עבודתו, הכשרות מקצועיות שרכשו לצורך ביצוע הטיפול הפרטני וכן המלצה מהגוף במסגרתו נתן הפסיכולוג שירותיו,  המתארת את טיב עבודתו והשירות אותו נתן הפסיכולוג.</w:t>
            </w:r>
            <w:bookmarkEnd w:id="106"/>
          </w:p>
          <w:p w:rsidR="00DF3000" w:rsidRDefault="00CA1E71" w:rsidP="00DF3000">
            <w:pPr>
              <w:pStyle w:val="-2"/>
              <w:numPr>
                <w:ilvl w:val="0"/>
                <w:numId w:val="0"/>
              </w:numPr>
              <w:spacing w:line="360" w:lineRule="auto"/>
              <w:jc w:val="left"/>
              <w:rPr>
                <w:rFonts w:ascii="David" w:hAnsi="David" w:cs="David"/>
                <w:b w:val="0"/>
                <w:bCs w:val="0"/>
                <w:rtl/>
              </w:rPr>
            </w:pPr>
            <w:r>
              <w:rPr>
                <w:rFonts w:ascii="David" w:hAnsi="David" w:cs="David" w:hint="cs"/>
                <w:b w:val="0"/>
                <w:bCs w:val="0"/>
                <w:rtl/>
              </w:rPr>
              <w:t>1-</w:t>
            </w:r>
            <w:r w:rsidR="00093CF2">
              <w:rPr>
                <w:rFonts w:ascii="David" w:hAnsi="David" w:cs="David" w:hint="cs"/>
                <w:b w:val="0"/>
                <w:bCs w:val="0"/>
                <w:rtl/>
              </w:rPr>
              <w:t>10</w:t>
            </w:r>
            <w:r>
              <w:rPr>
                <w:rFonts w:ascii="David" w:hAnsi="David" w:cs="David" w:hint="cs"/>
                <w:b w:val="0"/>
                <w:bCs w:val="0"/>
                <w:rtl/>
              </w:rPr>
              <w:t xml:space="preserve"> פסיכולוגים</w:t>
            </w:r>
            <w:r w:rsidR="00642323">
              <w:rPr>
                <w:rFonts w:ascii="David" w:hAnsi="David" w:cs="David" w:hint="cs"/>
                <w:b w:val="0"/>
                <w:bCs w:val="0"/>
                <w:rtl/>
              </w:rPr>
              <w:t xml:space="preserve"> (כולל)</w:t>
            </w:r>
            <w:r>
              <w:rPr>
                <w:rFonts w:ascii="David" w:hAnsi="David" w:cs="David" w:hint="cs"/>
                <w:b w:val="0"/>
                <w:bCs w:val="0"/>
                <w:rtl/>
              </w:rPr>
              <w:t xml:space="preserve"> 2%</w:t>
            </w:r>
          </w:p>
          <w:p w:rsidR="00CA1E71" w:rsidRPr="00A83B1A" w:rsidRDefault="00093CF2" w:rsidP="00DF3000">
            <w:pPr>
              <w:pStyle w:val="-2"/>
              <w:numPr>
                <w:ilvl w:val="0"/>
                <w:numId w:val="0"/>
              </w:numPr>
              <w:spacing w:line="360" w:lineRule="auto"/>
              <w:jc w:val="left"/>
              <w:rPr>
                <w:rFonts w:ascii="David" w:hAnsi="David" w:cs="David"/>
                <w:b w:val="0"/>
                <w:bCs w:val="0"/>
                <w:rtl/>
              </w:rPr>
            </w:pPr>
            <w:r>
              <w:rPr>
                <w:rFonts w:ascii="David" w:hAnsi="David" w:cs="David" w:hint="cs"/>
                <w:b w:val="0"/>
                <w:bCs w:val="0"/>
                <w:rtl/>
              </w:rPr>
              <w:t>11</w:t>
            </w:r>
            <w:r w:rsidR="00CA1E71">
              <w:rPr>
                <w:rFonts w:ascii="David" w:hAnsi="David" w:cs="David" w:hint="cs"/>
                <w:b w:val="0"/>
                <w:bCs w:val="0"/>
                <w:rtl/>
              </w:rPr>
              <w:t xml:space="preserve"> פסיכולוגים ומעלה  5%</w:t>
            </w:r>
          </w:p>
        </w:tc>
        <w:tc>
          <w:tcPr>
            <w:tcW w:w="850" w:type="dxa"/>
          </w:tcPr>
          <w:p w:rsidR="00DF3000" w:rsidRPr="00A83B1A" w:rsidRDefault="00DF3000" w:rsidP="00FD5D51">
            <w:pPr>
              <w:spacing w:line="360" w:lineRule="auto"/>
              <w:rPr>
                <w:rFonts w:ascii="David" w:hAnsi="David" w:cs="David"/>
                <w:rtl/>
              </w:rPr>
            </w:pPr>
            <w:del w:id="107" w:author="שלהבת חיים קפלן" w:date="2022-12-06T15:14:00Z">
              <w:r w:rsidRPr="00111507" w:rsidDel="00FD5D51">
                <w:rPr>
                  <w:rFonts w:ascii="David" w:hAnsi="David" w:cs="David"/>
                  <w:b/>
                  <w:bCs/>
                  <w:color w:val="FF0000"/>
                  <w:rtl/>
                </w:rPr>
                <w:delText>עד</w:delText>
              </w:r>
              <w:r w:rsidR="00A84FAF" w:rsidRPr="00111507" w:rsidDel="00FD5D51">
                <w:rPr>
                  <w:rFonts w:ascii="David" w:hAnsi="David" w:cs="David" w:hint="cs"/>
                  <w:b/>
                  <w:bCs/>
                  <w:color w:val="FF0000"/>
                  <w:rtl/>
                </w:rPr>
                <w:delText>5</w:delText>
              </w:r>
            </w:del>
            <w:ins w:id="108" w:author="שלהבת חיים קפלן" w:date="2022-12-06T15:14:00Z">
              <w:r w:rsidR="00FD5D51" w:rsidRPr="00111507">
                <w:rPr>
                  <w:rFonts w:ascii="David" w:hAnsi="David" w:cs="David"/>
                  <w:b/>
                  <w:bCs/>
                  <w:color w:val="FF0000"/>
                  <w:rtl/>
                </w:rPr>
                <w:t>עד</w:t>
              </w:r>
              <w:r w:rsidR="00FD5D51" w:rsidRPr="00111507">
                <w:rPr>
                  <w:rFonts w:ascii="David" w:hAnsi="David" w:cs="David" w:hint="cs"/>
                  <w:b/>
                  <w:bCs/>
                  <w:color w:val="FF0000"/>
                  <w:rtl/>
                </w:rPr>
                <w:t>4</w:t>
              </w:r>
            </w:ins>
            <w:r w:rsidR="00A84FAF" w:rsidRPr="00111507">
              <w:rPr>
                <w:rFonts w:ascii="David" w:hAnsi="David" w:cs="David" w:hint="cs"/>
                <w:b/>
                <w:bCs/>
                <w:color w:val="FF0000"/>
                <w:rtl/>
              </w:rPr>
              <w:t>%</w:t>
            </w:r>
          </w:p>
        </w:tc>
        <w:tc>
          <w:tcPr>
            <w:tcW w:w="844" w:type="dxa"/>
          </w:tcPr>
          <w:p w:rsidR="00DF3000" w:rsidRPr="00A83B1A" w:rsidRDefault="00DF3000" w:rsidP="00DF3000">
            <w:pPr>
              <w:spacing w:line="360" w:lineRule="auto"/>
              <w:rPr>
                <w:rFonts w:ascii="David" w:hAnsi="David" w:cs="David"/>
                <w:rtl/>
              </w:rPr>
            </w:pPr>
          </w:p>
        </w:tc>
      </w:tr>
      <w:tr w:rsidR="006A319F" w:rsidRPr="00A83B1A" w:rsidTr="00DF3000">
        <w:tc>
          <w:tcPr>
            <w:tcW w:w="2074" w:type="dxa"/>
          </w:tcPr>
          <w:p w:rsidR="006A319F" w:rsidRDefault="006A319F" w:rsidP="001B3E5A">
            <w:pPr>
              <w:pStyle w:val="-2"/>
              <w:numPr>
                <w:ilvl w:val="0"/>
                <w:numId w:val="0"/>
              </w:numPr>
              <w:spacing w:line="360" w:lineRule="auto"/>
              <w:jc w:val="left"/>
              <w:rPr>
                <w:rFonts w:ascii="David" w:hAnsi="David" w:cs="David"/>
                <w:u w:val="single"/>
                <w:rtl/>
              </w:rPr>
            </w:pPr>
            <w:bookmarkStart w:id="109" w:name="_Hlk117446561"/>
            <w:r>
              <w:rPr>
                <w:rFonts w:ascii="David" w:hAnsi="David" w:cs="David" w:hint="cs"/>
                <w:u w:val="single"/>
                <w:rtl/>
              </w:rPr>
              <w:t>הצוות המבצע</w:t>
            </w:r>
          </w:p>
          <w:p w:rsidR="006A319F" w:rsidRPr="001B3E5A" w:rsidRDefault="006A319F" w:rsidP="001B3E5A">
            <w:pPr>
              <w:pStyle w:val="-2"/>
              <w:numPr>
                <w:ilvl w:val="0"/>
                <w:numId w:val="0"/>
              </w:numPr>
              <w:spacing w:line="360" w:lineRule="auto"/>
              <w:jc w:val="left"/>
              <w:rPr>
                <w:rFonts w:ascii="David" w:hAnsi="David" w:cs="David"/>
                <w:b w:val="0"/>
                <w:bCs w:val="0"/>
                <w:rtl/>
              </w:rPr>
            </w:pPr>
            <w:r w:rsidRPr="00967ADA">
              <w:rPr>
                <w:rFonts w:ascii="David" w:hAnsi="David" w:cs="David" w:hint="cs"/>
                <w:rtl/>
              </w:rPr>
              <w:t>6.1.1</w:t>
            </w:r>
            <w:r w:rsidR="001B3E5A" w:rsidRPr="00967ADA">
              <w:rPr>
                <w:rFonts w:ascii="David" w:hAnsi="David" w:cs="David" w:hint="cs"/>
                <w:rtl/>
              </w:rPr>
              <w:t>4</w:t>
            </w:r>
            <w:r w:rsidR="001B3E5A">
              <w:rPr>
                <w:rFonts w:ascii="David" w:hAnsi="David" w:cs="David" w:hint="cs"/>
                <w:b w:val="0"/>
                <w:bCs w:val="0"/>
                <w:rtl/>
              </w:rPr>
              <w:t xml:space="preserve"> ניסיון בעבודה טיפולית </w:t>
            </w:r>
            <w:r w:rsidR="001B3E5A">
              <w:rPr>
                <w:rFonts w:ascii="David" w:hAnsi="David" w:cs="David" w:hint="cs"/>
                <w:b w:val="0"/>
                <w:bCs w:val="0"/>
                <w:rtl/>
              </w:rPr>
              <w:lastRenderedPageBreak/>
              <w:t>בבתי ספר מקצועיים או טכנולוגיים</w:t>
            </w:r>
          </w:p>
        </w:tc>
        <w:tc>
          <w:tcPr>
            <w:tcW w:w="4528" w:type="dxa"/>
          </w:tcPr>
          <w:p w:rsidR="00B031FE" w:rsidRPr="00B031FE" w:rsidRDefault="00B031FE" w:rsidP="00B031FE">
            <w:pPr>
              <w:spacing w:line="360" w:lineRule="auto"/>
              <w:jc w:val="both"/>
              <w:rPr>
                <w:rFonts w:ascii="David" w:hAnsi="David" w:cs="David"/>
                <w:b/>
                <w:bCs/>
                <w:color w:val="FF0000"/>
                <w:rtl/>
              </w:rPr>
            </w:pPr>
            <w:r w:rsidRPr="00B031FE">
              <w:rPr>
                <w:rFonts w:ascii="David" w:hAnsi="David" w:cs="David"/>
                <w:b/>
                <w:bCs/>
                <w:color w:val="FF0000"/>
                <w:rtl/>
              </w:rPr>
              <w:lastRenderedPageBreak/>
              <w:t xml:space="preserve">מספר הפסיכולוגים שהם בעלי ניסיון </w:t>
            </w:r>
            <w:r w:rsidRPr="00F33620">
              <w:rPr>
                <w:rFonts w:ascii="David" w:hAnsi="David" w:cs="David"/>
                <w:b/>
                <w:bCs/>
                <w:color w:val="FF0000"/>
                <w:u w:val="single"/>
                <w:rtl/>
              </w:rPr>
              <w:t>בעבודה טיפולית פרטנית ועבודה טיפולית מערכתית</w:t>
            </w:r>
            <w:r w:rsidRPr="00B031FE">
              <w:rPr>
                <w:rFonts w:ascii="David" w:hAnsi="David" w:cs="David"/>
                <w:b/>
                <w:bCs/>
                <w:color w:val="FF0000"/>
                <w:rtl/>
              </w:rPr>
              <w:t xml:space="preserve"> (הדרישות מצטברות) בתלמידים בבתי ספר </w:t>
            </w:r>
            <w:r w:rsidRPr="00B031FE">
              <w:rPr>
                <w:rFonts w:ascii="David" w:hAnsi="David" w:cs="David"/>
                <w:b/>
                <w:bCs/>
                <w:color w:val="FF0000"/>
                <w:rtl/>
              </w:rPr>
              <w:lastRenderedPageBreak/>
              <w:t>מקצועיים או טכנולוגיים בהיקף של 150 שעות שנתיות בלפחות 3 שנים מתוך 10 השנים האחרונות (סה"כ 450 שעות)</w:t>
            </w:r>
          </w:p>
          <w:p w:rsidR="00B031FE" w:rsidRPr="00F33620" w:rsidRDefault="00B031FE" w:rsidP="00F33620">
            <w:pPr>
              <w:spacing w:line="360" w:lineRule="auto"/>
              <w:jc w:val="both"/>
              <w:rPr>
                <w:rFonts w:ascii="David" w:hAnsi="David" w:cs="David"/>
                <w:b/>
                <w:bCs/>
                <w:color w:val="FF0000"/>
                <w:rtl/>
              </w:rPr>
            </w:pPr>
            <w:r w:rsidRPr="00B031FE">
              <w:rPr>
                <w:rFonts w:ascii="David" w:hAnsi="David" w:cs="David"/>
                <w:b/>
                <w:bCs/>
                <w:color w:val="FF0000"/>
                <w:rtl/>
              </w:rPr>
              <w:t>"</w:t>
            </w:r>
            <w:r w:rsidRPr="00B031FE">
              <w:rPr>
                <w:rFonts w:ascii="David" w:hAnsi="David" w:cs="David"/>
                <w:b/>
                <w:bCs/>
                <w:color w:val="FF0000"/>
                <w:u w:val="single"/>
                <w:rtl/>
              </w:rPr>
              <w:t>עבודה טיפולית מערכתית</w:t>
            </w:r>
            <w:r w:rsidRPr="00B031FE">
              <w:rPr>
                <w:rFonts w:ascii="David" w:hAnsi="David" w:cs="David"/>
                <w:b/>
                <w:bCs/>
                <w:color w:val="FF0000"/>
                <w:rtl/>
              </w:rPr>
              <w:t>"</w:t>
            </w:r>
            <w:r w:rsidRPr="00B031FE">
              <w:rPr>
                <w:rFonts w:ascii="David" w:hAnsi="David" w:cs="David"/>
                <w:b/>
                <w:bCs/>
                <w:color w:val="FF0000"/>
              </w:rPr>
              <w:t xml:space="preserve"> </w:t>
            </w:r>
            <w:r w:rsidRPr="00B031FE">
              <w:rPr>
                <w:rFonts w:ascii="David" w:hAnsi="David" w:cs="David"/>
                <w:b/>
                <w:bCs/>
                <w:color w:val="FF0000"/>
                <w:rtl/>
              </w:rPr>
              <w:t>– ביצוע טיפול בבתי ספר או מסגרת חינוכית טיפולית אחרת הכוללת הדרכת צוות חינוכי או הדרכת  צוות טיפולי   או הדרכת קבוצות  הורים.</w:t>
            </w:r>
          </w:p>
          <w:p w:rsidR="00815ABF" w:rsidRDefault="00815ABF" w:rsidP="00815ABF">
            <w:pPr>
              <w:pStyle w:val="-2"/>
              <w:numPr>
                <w:ilvl w:val="0"/>
                <w:numId w:val="0"/>
              </w:numPr>
              <w:spacing w:line="360" w:lineRule="auto"/>
              <w:jc w:val="left"/>
              <w:rPr>
                <w:rFonts w:ascii="David" w:hAnsi="David" w:cs="David"/>
                <w:b w:val="0"/>
                <w:bCs w:val="0"/>
                <w:rtl/>
              </w:rPr>
            </w:pPr>
            <w:r w:rsidRPr="00A83B1A">
              <w:rPr>
                <w:rFonts w:ascii="David" w:hAnsi="David" w:cs="David"/>
                <w:b w:val="0"/>
                <w:bCs w:val="0"/>
                <w:rtl/>
              </w:rPr>
              <w:t xml:space="preserve">לצורך הוכחת סעיף זה, על כל פסיכולוג לפרט במסמך נלווה את מהות העבודה שבוצעה, בתי הספר בהם בוצעה תוך ציון ספציפי כאשר מדובר בבית ספר טכנולוגי או מקצועי, איש קשר מטעם בית הספר שניתן לאמת מולו את נכונות המידע, </w:t>
            </w:r>
            <w:r w:rsidR="00984552" w:rsidRPr="00A83B1A">
              <w:rPr>
                <w:rFonts w:ascii="David" w:hAnsi="David" w:cs="David" w:hint="cs"/>
                <w:b w:val="0"/>
                <w:bCs w:val="0"/>
                <w:rtl/>
              </w:rPr>
              <w:t>פרויקטים</w:t>
            </w:r>
            <w:r w:rsidRPr="00A83B1A">
              <w:rPr>
                <w:rFonts w:ascii="David" w:hAnsi="David" w:cs="David"/>
                <w:b w:val="0"/>
                <w:bCs w:val="0"/>
                <w:rtl/>
              </w:rPr>
              <w:t xml:space="preserve"> טיפוליים שבהם היה מעורב,  היקפי שעות עבודתו, הכשרות מקצועיות שרכשו לצורך ביצוע הטיפול הפרטני וכן המלצה מהגוף במסגרתו נתן הפסיכולוג שירותיו,  המתארת את טיב עבודתו והשירות אותו נתן הפסיכולוג.</w:t>
            </w:r>
          </w:p>
          <w:p w:rsidR="00CA1E71" w:rsidRDefault="00CA1E71" w:rsidP="00CA1E71">
            <w:pPr>
              <w:pStyle w:val="-2"/>
              <w:numPr>
                <w:ilvl w:val="0"/>
                <w:numId w:val="0"/>
              </w:numPr>
              <w:spacing w:line="360" w:lineRule="auto"/>
              <w:jc w:val="left"/>
              <w:rPr>
                <w:rFonts w:ascii="David" w:hAnsi="David" w:cs="David"/>
                <w:b w:val="0"/>
                <w:bCs w:val="0"/>
                <w:rtl/>
              </w:rPr>
            </w:pPr>
            <w:r>
              <w:rPr>
                <w:rFonts w:ascii="David" w:hAnsi="David" w:cs="David" w:hint="cs"/>
                <w:b w:val="0"/>
                <w:bCs w:val="0"/>
                <w:rtl/>
              </w:rPr>
              <w:t>1-</w:t>
            </w:r>
            <w:r w:rsidR="00093CF2">
              <w:rPr>
                <w:rFonts w:ascii="David" w:hAnsi="David" w:cs="David" w:hint="cs"/>
                <w:b w:val="0"/>
                <w:bCs w:val="0"/>
                <w:rtl/>
              </w:rPr>
              <w:t>10</w:t>
            </w:r>
            <w:r>
              <w:rPr>
                <w:rFonts w:ascii="David" w:hAnsi="David" w:cs="David" w:hint="cs"/>
                <w:b w:val="0"/>
                <w:bCs w:val="0"/>
                <w:rtl/>
              </w:rPr>
              <w:t xml:space="preserve"> פסיכולוגים</w:t>
            </w:r>
            <w:r w:rsidR="00642323">
              <w:rPr>
                <w:rFonts w:ascii="David" w:hAnsi="David" w:cs="David" w:hint="cs"/>
                <w:b w:val="0"/>
                <w:bCs w:val="0"/>
                <w:rtl/>
              </w:rPr>
              <w:t xml:space="preserve"> (כולל)</w:t>
            </w:r>
            <w:r>
              <w:rPr>
                <w:rFonts w:ascii="David" w:hAnsi="David" w:cs="David" w:hint="cs"/>
                <w:b w:val="0"/>
                <w:bCs w:val="0"/>
                <w:rtl/>
              </w:rPr>
              <w:t xml:space="preserve"> 2%</w:t>
            </w:r>
          </w:p>
          <w:p w:rsidR="00CA1E71" w:rsidRPr="00815ABF" w:rsidRDefault="00093CF2" w:rsidP="00CA1E71">
            <w:pPr>
              <w:pStyle w:val="-2"/>
              <w:numPr>
                <w:ilvl w:val="0"/>
                <w:numId w:val="0"/>
              </w:numPr>
              <w:spacing w:line="360" w:lineRule="auto"/>
              <w:jc w:val="left"/>
              <w:rPr>
                <w:rFonts w:ascii="David" w:hAnsi="David" w:cs="David"/>
                <w:b w:val="0"/>
                <w:bCs w:val="0"/>
                <w:rtl/>
              </w:rPr>
            </w:pPr>
            <w:r>
              <w:rPr>
                <w:rFonts w:ascii="David" w:hAnsi="David" w:cs="David" w:hint="cs"/>
                <w:b w:val="0"/>
                <w:bCs w:val="0"/>
                <w:rtl/>
              </w:rPr>
              <w:t>11</w:t>
            </w:r>
            <w:r w:rsidR="00CA1E71">
              <w:rPr>
                <w:rFonts w:ascii="David" w:hAnsi="David" w:cs="David" w:hint="cs"/>
                <w:b w:val="0"/>
                <w:bCs w:val="0"/>
                <w:rtl/>
              </w:rPr>
              <w:t xml:space="preserve"> פסיכולוגים ומעלה  5%</w:t>
            </w:r>
          </w:p>
        </w:tc>
        <w:tc>
          <w:tcPr>
            <w:tcW w:w="850" w:type="dxa"/>
          </w:tcPr>
          <w:p w:rsidR="006A319F" w:rsidRPr="00A83B1A" w:rsidRDefault="00A84FAF" w:rsidP="001D4BEC">
            <w:pPr>
              <w:rPr>
                <w:rFonts w:ascii="David" w:hAnsi="David" w:cs="David"/>
                <w:b/>
                <w:bCs/>
                <w:rtl/>
              </w:rPr>
            </w:pPr>
            <w:r w:rsidRPr="00111507">
              <w:rPr>
                <w:rFonts w:ascii="David" w:hAnsi="David" w:cs="David" w:hint="cs"/>
                <w:b/>
                <w:bCs/>
                <w:color w:val="FF0000"/>
                <w:rtl/>
              </w:rPr>
              <w:lastRenderedPageBreak/>
              <w:t xml:space="preserve">עד </w:t>
            </w:r>
            <w:del w:id="110" w:author="שלהבת חיים קפלן" w:date="2022-12-06T15:15:00Z">
              <w:r w:rsidRPr="00111507" w:rsidDel="001D4BEC">
                <w:rPr>
                  <w:rFonts w:ascii="David" w:hAnsi="David" w:cs="David" w:hint="cs"/>
                  <w:b/>
                  <w:bCs/>
                  <w:color w:val="FF0000"/>
                  <w:rtl/>
                </w:rPr>
                <w:delText>5</w:delText>
              </w:r>
            </w:del>
            <w:ins w:id="111" w:author="שלהבת חיים קפלן" w:date="2022-12-06T15:15:00Z">
              <w:r w:rsidR="001D4BEC" w:rsidRPr="00111507">
                <w:rPr>
                  <w:rFonts w:ascii="David" w:hAnsi="David" w:cs="David" w:hint="cs"/>
                  <w:b/>
                  <w:bCs/>
                  <w:color w:val="FF0000"/>
                  <w:rtl/>
                </w:rPr>
                <w:t>4</w:t>
              </w:r>
            </w:ins>
            <w:r w:rsidRPr="00111507">
              <w:rPr>
                <w:rFonts w:ascii="David" w:hAnsi="David" w:cs="David" w:hint="cs"/>
                <w:b/>
                <w:bCs/>
                <w:color w:val="FF0000"/>
                <w:rtl/>
              </w:rPr>
              <w:t>%</w:t>
            </w:r>
          </w:p>
        </w:tc>
        <w:tc>
          <w:tcPr>
            <w:tcW w:w="844" w:type="dxa"/>
          </w:tcPr>
          <w:p w:rsidR="006A319F" w:rsidRPr="00A83B1A" w:rsidRDefault="006A319F" w:rsidP="00DF3000">
            <w:pPr>
              <w:rPr>
                <w:rFonts w:ascii="David" w:hAnsi="David" w:cs="David"/>
                <w:rtl/>
              </w:rPr>
            </w:pPr>
          </w:p>
        </w:tc>
      </w:tr>
      <w:tr w:rsidR="00DF3000" w:rsidRPr="00A83B1A" w:rsidTr="00DF3000">
        <w:tc>
          <w:tcPr>
            <w:tcW w:w="2074" w:type="dxa"/>
          </w:tcPr>
          <w:p w:rsidR="00DF3000" w:rsidRPr="00A83B1A" w:rsidRDefault="00DF3000" w:rsidP="00DF3000">
            <w:pPr>
              <w:pStyle w:val="-2"/>
              <w:numPr>
                <w:ilvl w:val="0"/>
                <w:numId w:val="0"/>
              </w:numPr>
              <w:spacing w:line="360" w:lineRule="auto"/>
              <w:jc w:val="left"/>
              <w:rPr>
                <w:rFonts w:ascii="David" w:hAnsi="David" w:cs="David"/>
                <w:rtl/>
              </w:rPr>
            </w:pPr>
            <w:bookmarkStart w:id="112" w:name="_Toc115271413"/>
            <w:bookmarkEnd w:id="109"/>
            <w:r w:rsidRPr="00A83B1A">
              <w:rPr>
                <w:rFonts w:ascii="David" w:hAnsi="David" w:cs="David"/>
                <w:u w:val="single"/>
                <w:rtl/>
              </w:rPr>
              <w:t>הצוות המבצע</w:t>
            </w:r>
            <w:bookmarkEnd w:id="112"/>
            <w:r w:rsidRPr="00A83B1A">
              <w:rPr>
                <w:rFonts w:ascii="David" w:hAnsi="David" w:cs="David"/>
                <w:u w:val="single"/>
                <w:rtl/>
              </w:rPr>
              <w:t xml:space="preserve"> </w:t>
            </w:r>
          </w:p>
          <w:p w:rsidR="00DF3000" w:rsidRPr="00A83B1A" w:rsidRDefault="00DF3000" w:rsidP="00DF3000">
            <w:pPr>
              <w:spacing w:line="360" w:lineRule="auto"/>
              <w:rPr>
                <w:rFonts w:ascii="David" w:hAnsi="David" w:cs="David"/>
                <w:rtl/>
              </w:rPr>
            </w:pPr>
            <w:r w:rsidRPr="00967ADA">
              <w:rPr>
                <w:rFonts w:ascii="David" w:hAnsi="David" w:cs="David"/>
                <w:b/>
                <w:bCs/>
                <w:rtl/>
              </w:rPr>
              <w:t>6.1.1</w:t>
            </w:r>
            <w:r w:rsidR="001B3E5A" w:rsidRPr="00967ADA">
              <w:rPr>
                <w:rFonts w:ascii="David" w:hAnsi="David" w:cs="David" w:hint="cs"/>
                <w:b/>
                <w:bCs/>
                <w:rtl/>
              </w:rPr>
              <w:t>5</w:t>
            </w:r>
            <w:r w:rsidRPr="00A83B1A">
              <w:rPr>
                <w:rFonts w:ascii="David" w:hAnsi="David" w:cs="David"/>
                <w:rtl/>
              </w:rPr>
              <w:t xml:space="preserve"> התמחות </w:t>
            </w:r>
          </w:p>
        </w:tc>
        <w:tc>
          <w:tcPr>
            <w:tcW w:w="4528" w:type="dxa"/>
          </w:tcPr>
          <w:p w:rsidR="00DF3000" w:rsidRPr="00A83B1A" w:rsidRDefault="00DF3000" w:rsidP="00DF3000">
            <w:pPr>
              <w:pStyle w:val="-2"/>
              <w:numPr>
                <w:ilvl w:val="0"/>
                <w:numId w:val="0"/>
              </w:numPr>
              <w:spacing w:line="360" w:lineRule="auto"/>
              <w:jc w:val="left"/>
              <w:rPr>
                <w:rFonts w:ascii="David" w:hAnsi="David" w:cs="David"/>
                <w:rtl/>
              </w:rPr>
            </w:pPr>
            <w:bookmarkStart w:id="113" w:name="_Toc115271414"/>
            <w:r w:rsidRPr="00A83B1A">
              <w:rPr>
                <w:rFonts w:ascii="David" w:hAnsi="David" w:cs="David"/>
                <w:rtl/>
              </w:rPr>
              <w:t>מספר הפסיכולוגים שהינם בעלי רישום כמומחה בכיר בפנקס הפסיכולוגים.</w:t>
            </w:r>
            <w:bookmarkEnd w:id="113"/>
          </w:p>
          <w:p w:rsidR="00DF3000" w:rsidRPr="00A83B1A" w:rsidRDefault="00DF3000" w:rsidP="00BE0EAF">
            <w:pPr>
              <w:pStyle w:val="-2"/>
              <w:numPr>
                <w:ilvl w:val="0"/>
                <w:numId w:val="11"/>
              </w:numPr>
              <w:spacing w:line="360" w:lineRule="auto"/>
              <w:ind w:left="360"/>
              <w:jc w:val="left"/>
              <w:rPr>
                <w:rFonts w:ascii="David" w:hAnsi="David" w:cs="David"/>
                <w:b w:val="0"/>
                <w:bCs w:val="0"/>
              </w:rPr>
            </w:pPr>
            <w:bookmarkStart w:id="114" w:name="_Toc115271415"/>
            <w:r w:rsidRPr="00A83B1A">
              <w:rPr>
                <w:rFonts w:ascii="David" w:hAnsi="David" w:cs="David"/>
                <w:b w:val="0"/>
                <w:bCs w:val="0"/>
                <w:rtl/>
              </w:rPr>
              <w:t>בין 1-</w:t>
            </w:r>
            <w:r w:rsidR="007A3564">
              <w:rPr>
                <w:rFonts w:ascii="David" w:hAnsi="David" w:cs="David" w:hint="cs"/>
                <w:b w:val="0"/>
                <w:bCs w:val="0"/>
                <w:rtl/>
              </w:rPr>
              <w:t>5</w:t>
            </w:r>
            <w:r w:rsidRPr="00A83B1A">
              <w:rPr>
                <w:rFonts w:ascii="David" w:hAnsi="David" w:cs="David"/>
                <w:b w:val="0"/>
                <w:bCs w:val="0"/>
                <w:rtl/>
              </w:rPr>
              <w:t xml:space="preserve"> </w:t>
            </w:r>
            <w:r w:rsidR="00776525">
              <w:rPr>
                <w:rFonts w:ascii="David" w:hAnsi="David" w:cs="David" w:hint="cs"/>
                <w:b w:val="0"/>
                <w:bCs w:val="0"/>
                <w:rtl/>
              </w:rPr>
              <w:t xml:space="preserve">(כולל) </w:t>
            </w:r>
            <w:r w:rsidRPr="00A83B1A">
              <w:rPr>
                <w:rFonts w:ascii="David" w:hAnsi="David" w:cs="David"/>
                <w:b w:val="0"/>
                <w:bCs w:val="0"/>
                <w:rtl/>
              </w:rPr>
              <w:t>מומחים בכירים 1%</w:t>
            </w:r>
            <w:bookmarkEnd w:id="114"/>
          </w:p>
          <w:p w:rsidR="00DF3000" w:rsidRPr="00A83B1A" w:rsidRDefault="00DF3000" w:rsidP="00BE0EAF">
            <w:pPr>
              <w:pStyle w:val="-2"/>
              <w:numPr>
                <w:ilvl w:val="0"/>
                <w:numId w:val="11"/>
              </w:numPr>
              <w:spacing w:line="360" w:lineRule="auto"/>
              <w:ind w:left="360"/>
              <w:jc w:val="left"/>
              <w:rPr>
                <w:rFonts w:ascii="David" w:hAnsi="David" w:cs="David"/>
                <w:b w:val="0"/>
                <w:bCs w:val="0"/>
              </w:rPr>
            </w:pPr>
            <w:bookmarkStart w:id="115" w:name="_Toc115271416"/>
            <w:r w:rsidRPr="00A83B1A">
              <w:rPr>
                <w:rFonts w:ascii="David" w:hAnsi="David" w:cs="David"/>
                <w:b w:val="0"/>
                <w:bCs w:val="0"/>
                <w:rtl/>
              </w:rPr>
              <w:t xml:space="preserve">בין </w:t>
            </w:r>
            <w:r w:rsidR="007A3564">
              <w:rPr>
                <w:rFonts w:ascii="David" w:hAnsi="David" w:cs="David" w:hint="cs"/>
                <w:b w:val="0"/>
                <w:bCs w:val="0"/>
                <w:rtl/>
              </w:rPr>
              <w:t>6-10</w:t>
            </w:r>
            <w:r w:rsidRPr="00A83B1A">
              <w:rPr>
                <w:rFonts w:ascii="David" w:hAnsi="David" w:cs="David"/>
                <w:b w:val="0"/>
                <w:bCs w:val="0"/>
                <w:rtl/>
              </w:rPr>
              <w:t xml:space="preserve"> </w:t>
            </w:r>
            <w:r w:rsidR="00776525">
              <w:rPr>
                <w:rFonts w:ascii="David" w:hAnsi="David" w:cs="David" w:hint="cs"/>
                <w:b w:val="0"/>
                <w:bCs w:val="0"/>
                <w:rtl/>
              </w:rPr>
              <w:t xml:space="preserve">(כולל) </w:t>
            </w:r>
            <w:r w:rsidRPr="00A83B1A">
              <w:rPr>
                <w:rFonts w:ascii="David" w:hAnsi="David" w:cs="David"/>
                <w:b w:val="0"/>
                <w:bCs w:val="0"/>
                <w:rtl/>
              </w:rPr>
              <w:t>מומחים בכירים 2%</w:t>
            </w:r>
            <w:bookmarkEnd w:id="115"/>
          </w:p>
          <w:p w:rsidR="00DF3000" w:rsidRDefault="00DF3000" w:rsidP="00BE0EAF">
            <w:pPr>
              <w:pStyle w:val="-2"/>
              <w:numPr>
                <w:ilvl w:val="0"/>
                <w:numId w:val="11"/>
              </w:numPr>
              <w:spacing w:line="360" w:lineRule="auto"/>
              <w:ind w:left="360"/>
              <w:jc w:val="left"/>
              <w:rPr>
                <w:rFonts w:ascii="David" w:hAnsi="David" w:cs="David"/>
                <w:b w:val="0"/>
                <w:bCs w:val="0"/>
              </w:rPr>
            </w:pPr>
            <w:bookmarkStart w:id="116" w:name="_Toc115271417"/>
            <w:r w:rsidRPr="00A83B1A">
              <w:rPr>
                <w:rFonts w:ascii="David" w:hAnsi="David" w:cs="David"/>
                <w:b w:val="0"/>
                <w:bCs w:val="0"/>
                <w:rtl/>
              </w:rPr>
              <w:t xml:space="preserve">בין </w:t>
            </w:r>
            <w:r w:rsidR="00776525">
              <w:rPr>
                <w:rFonts w:ascii="David" w:hAnsi="David" w:cs="David" w:hint="cs"/>
                <w:b w:val="0"/>
                <w:bCs w:val="0"/>
                <w:rtl/>
              </w:rPr>
              <w:t>1</w:t>
            </w:r>
            <w:r w:rsidR="007A3564">
              <w:rPr>
                <w:rFonts w:ascii="David" w:hAnsi="David" w:cs="David" w:hint="cs"/>
                <w:b w:val="0"/>
                <w:bCs w:val="0"/>
                <w:rtl/>
              </w:rPr>
              <w:t>1</w:t>
            </w:r>
            <w:r w:rsidRPr="00A83B1A">
              <w:rPr>
                <w:rFonts w:ascii="David" w:hAnsi="David" w:cs="David"/>
                <w:b w:val="0"/>
                <w:bCs w:val="0"/>
                <w:rtl/>
              </w:rPr>
              <w:t>-</w:t>
            </w:r>
            <w:r w:rsidR="00AB0F1B">
              <w:rPr>
                <w:rFonts w:ascii="David" w:hAnsi="David" w:cs="David" w:hint="cs"/>
                <w:b w:val="0"/>
                <w:bCs w:val="0"/>
                <w:rtl/>
              </w:rPr>
              <w:t>1</w:t>
            </w:r>
            <w:r w:rsidR="007A3564">
              <w:rPr>
                <w:rFonts w:ascii="David" w:hAnsi="David" w:cs="David" w:hint="cs"/>
                <w:b w:val="0"/>
                <w:bCs w:val="0"/>
                <w:rtl/>
              </w:rPr>
              <w:t>6</w:t>
            </w:r>
            <w:r w:rsidRPr="00A83B1A">
              <w:rPr>
                <w:rFonts w:ascii="David" w:hAnsi="David" w:cs="David"/>
                <w:b w:val="0"/>
                <w:bCs w:val="0"/>
                <w:rtl/>
              </w:rPr>
              <w:t xml:space="preserve"> </w:t>
            </w:r>
            <w:r w:rsidR="00776525">
              <w:rPr>
                <w:rFonts w:ascii="David" w:hAnsi="David" w:cs="David" w:hint="cs"/>
                <w:b w:val="0"/>
                <w:bCs w:val="0"/>
                <w:rtl/>
              </w:rPr>
              <w:t xml:space="preserve">(כולל) </w:t>
            </w:r>
            <w:r w:rsidRPr="00A83B1A">
              <w:rPr>
                <w:rFonts w:ascii="David" w:hAnsi="David" w:cs="David"/>
                <w:b w:val="0"/>
                <w:bCs w:val="0"/>
                <w:rtl/>
              </w:rPr>
              <w:t>מומחים בכירים 3%</w:t>
            </w:r>
            <w:bookmarkEnd w:id="116"/>
          </w:p>
          <w:p w:rsidR="00DF3000" w:rsidRPr="00A83B1A" w:rsidRDefault="007A3564" w:rsidP="007A3564">
            <w:pPr>
              <w:pStyle w:val="-2"/>
              <w:numPr>
                <w:ilvl w:val="0"/>
                <w:numId w:val="11"/>
              </w:numPr>
              <w:rPr>
                <w:rFonts w:ascii="David" w:hAnsi="David" w:cs="David"/>
                <w:rtl/>
              </w:rPr>
            </w:pPr>
            <w:r>
              <w:rPr>
                <w:rFonts w:ascii="David" w:hAnsi="David" w:cs="David" w:hint="cs"/>
                <w:b w:val="0"/>
                <w:bCs w:val="0"/>
                <w:rtl/>
              </w:rPr>
              <w:t>ב</w:t>
            </w:r>
            <w:r w:rsidRPr="007A3564">
              <w:rPr>
                <w:rFonts w:ascii="David" w:hAnsi="David" w:cs="David"/>
                <w:b w:val="0"/>
                <w:bCs w:val="0"/>
                <w:rtl/>
              </w:rPr>
              <w:t xml:space="preserve">ין </w:t>
            </w:r>
            <w:r w:rsidRPr="007A3564">
              <w:rPr>
                <w:rFonts w:ascii="David" w:hAnsi="David" w:cs="David" w:hint="cs"/>
                <w:b w:val="0"/>
                <w:bCs w:val="0"/>
                <w:rtl/>
              </w:rPr>
              <w:t>1</w:t>
            </w:r>
            <w:r>
              <w:rPr>
                <w:rFonts w:ascii="David" w:hAnsi="David" w:cs="David" w:hint="cs"/>
                <w:b w:val="0"/>
                <w:bCs w:val="0"/>
                <w:rtl/>
              </w:rPr>
              <w:t>7</w:t>
            </w:r>
            <w:r w:rsidRPr="007A3564">
              <w:rPr>
                <w:rFonts w:ascii="David" w:hAnsi="David" w:cs="David"/>
                <w:b w:val="0"/>
                <w:bCs w:val="0"/>
                <w:rtl/>
              </w:rPr>
              <w:t>-</w:t>
            </w:r>
            <w:r>
              <w:rPr>
                <w:rFonts w:ascii="David" w:hAnsi="David" w:cs="David" w:hint="cs"/>
                <w:b w:val="0"/>
                <w:bCs w:val="0"/>
                <w:rtl/>
              </w:rPr>
              <w:t>20</w:t>
            </w:r>
            <w:r w:rsidRPr="007A3564">
              <w:rPr>
                <w:rFonts w:ascii="David" w:hAnsi="David" w:cs="David"/>
                <w:b w:val="0"/>
                <w:bCs w:val="0"/>
                <w:rtl/>
              </w:rPr>
              <w:t xml:space="preserve"> </w:t>
            </w:r>
            <w:r w:rsidRPr="007A3564">
              <w:rPr>
                <w:rFonts w:ascii="David" w:hAnsi="David" w:cs="David" w:hint="cs"/>
                <w:b w:val="0"/>
                <w:bCs w:val="0"/>
                <w:rtl/>
              </w:rPr>
              <w:t xml:space="preserve">(כולל) </w:t>
            </w:r>
            <w:r w:rsidRPr="007A3564">
              <w:rPr>
                <w:rFonts w:ascii="David" w:hAnsi="David" w:cs="David"/>
                <w:b w:val="0"/>
                <w:bCs w:val="0"/>
                <w:rtl/>
              </w:rPr>
              <w:t xml:space="preserve">מומחים בכירים </w:t>
            </w:r>
            <w:r w:rsidRPr="007A3564">
              <w:rPr>
                <w:rFonts w:ascii="David" w:hAnsi="David" w:cs="David" w:hint="cs"/>
                <w:b w:val="0"/>
                <w:bCs w:val="0"/>
                <w:rtl/>
              </w:rPr>
              <w:t>4</w:t>
            </w:r>
            <w:r w:rsidRPr="007A3564">
              <w:rPr>
                <w:rFonts w:ascii="David" w:hAnsi="David" w:cs="David"/>
                <w:b w:val="0"/>
                <w:bCs w:val="0"/>
                <w:rtl/>
              </w:rPr>
              <w:t>%</w:t>
            </w:r>
          </w:p>
        </w:tc>
        <w:tc>
          <w:tcPr>
            <w:tcW w:w="850" w:type="dxa"/>
          </w:tcPr>
          <w:p w:rsidR="00DF3000" w:rsidRPr="00A83B1A" w:rsidRDefault="00DF3000" w:rsidP="00DF3000">
            <w:pPr>
              <w:spacing w:line="360" w:lineRule="auto"/>
              <w:rPr>
                <w:rFonts w:ascii="David" w:hAnsi="David" w:cs="David"/>
                <w:rtl/>
              </w:rPr>
            </w:pPr>
            <w:r w:rsidRPr="00111507">
              <w:rPr>
                <w:rFonts w:ascii="David" w:hAnsi="David" w:cs="David"/>
                <w:b/>
                <w:bCs/>
                <w:color w:val="FF0000"/>
                <w:rtl/>
              </w:rPr>
              <w:t>עד 4%</w:t>
            </w:r>
          </w:p>
        </w:tc>
        <w:tc>
          <w:tcPr>
            <w:tcW w:w="844" w:type="dxa"/>
          </w:tcPr>
          <w:p w:rsidR="00DF3000" w:rsidRPr="00A83B1A" w:rsidRDefault="00DF3000" w:rsidP="00DF3000">
            <w:pPr>
              <w:spacing w:line="360" w:lineRule="auto"/>
              <w:rPr>
                <w:rFonts w:ascii="David" w:hAnsi="David" w:cs="David"/>
                <w:rtl/>
              </w:rPr>
            </w:pPr>
          </w:p>
        </w:tc>
      </w:tr>
    </w:tbl>
    <w:p w:rsidR="00DF3000" w:rsidRPr="00A83B1A" w:rsidRDefault="00DF3000" w:rsidP="00DF3000">
      <w:pPr>
        <w:rPr>
          <w:rFonts w:ascii="David" w:hAnsi="David" w:cs="David"/>
          <w:rtl/>
        </w:rPr>
      </w:pPr>
    </w:p>
    <w:p w:rsidR="00DF3000" w:rsidRPr="00A83B1A" w:rsidRDefault="00DF3000" w:rsidP="00BE0EAF">
      <w:pPr>
        <w:pStyle w:val="a7"/>
        <w:numPr>
          <w:ilvl w:val="1"/>
          <w:numId w:val="12"/>
        </w:numPr>
        <w:jc w:val="both"/>
        <w:rPr>
          <w:rFonts w:ascii="David" w:hAnsi="David" w:cs="David"/>
        </w:rPr>
      </w:pPr>
      <w:r w:rsidRPr="00A83B1A">
        <w:rPr>
          <w:rFonts w:ascii="David" w:hAnsi="David" w:cs="David"/>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DF3000" w:rsidRPr="00A83B1A" w:rsidRDefault="00DF3000" w:rsidP="00BE0EAF">
      <w:pPr>
        <w:pStyle w:val="a7"/>
        <w:numPr>
          <w:ilvl w:val="1"/>
          <w:numId w:val="12"/>
        </w:numPr>
        <w:jc w:val="both"/>
        <w:rPr>
          <w:rFonts w:ascii="David" w:hAnsi="David" w:cs="David"/>
        </w:rPr>
      </w:pPr>
      <w:r w:rsidRPr="00A83B1A">
        <w:rPr>
          <w:rFonts w:ascii="David" w:hAnsi="David" w:cs="David"/>
          <w:rtl/>
        </w:rPr>
        <w:t xml:space="preserve">המשרד יהיה רשאי, לפי שיקול דעתו הבלעדי, לפנות לממליצים של המציע ו/או המבצעים, חלקם או כולם, וכן לגורמים אחרים שקיבלו שירותים </w:t>
      </w:r>
      <w:proofErr w:type="spellStart"/>
      <w:r w:rsidRPr="00A83B1A">
        <w:rPr>
          <w:rFonts w:ascii="David" w:hAnsi="David" w:cs="David"/>
          <w:rtl/>
        </w:rPr>
        <w:t>מהמציע</w:t>
      </w:r>
      <w:proofErr w:type="spellEnd"/>
      <w:r w:rsidRPr="00A83B1A">
        <w:rPr>
          <w:rFonts w:ascii="David" w:hAnsi="David" w:cs="David"/>
          <w:rtl/>
        </w:rPr>
        <w:t xml:space="preserve"> או ממי מחברי הצוות המוצעים, לשם קבלת חוות דעת אודות השירות שקיבלו ושביעות רצונם ממנו.</w:t>
      </w:r>
    </w:p>
    <w:p w:rsidR="00DF3000" w:rsidRPr="00A83B1A" w:rsidRDefault="00DF3000" w:rsidP="00BE0EAF">
      <w:pPr>
        <w:pStyle w:val="a7"/>
        <w:numPr>
          <w:ilvl w:val="1"/>
          <w:numId w:val="12"/>
        </w:numPr>
        <w:jc w:val="both"/>
        <w:rPr>
          <w:rFonts w:ascii="David" w:hAnsi="David" w:cs="David"/>
        </w:rPr>
      </w:pPr>
      <w:r w:rsidRPr="00A83B1A">
        <w:rPr>
          <w:rFonts w:ascii="David" w:hAnsi="David" w:cs="David"/>
          <w:rtl/>
        </w:rPr>
        <w:t>המשרד רשאי להתחשב בניסיון קודם של המציע ו/או מי מחברי הצוות</w:t>
      </w:r>
      <w:r w:rsidRPr="00A83B1A">
        <w:rPr>
          <w:rFonts w:ascii="David" w:hAnsi="David" w:cs="David"/>
          <w:color w:val="FF0000"/>
          <w:rtl/>
        </w:rPr>
        <w:t xml:space="preserve"> </w:t>
      </w:r>
      <w:r w:rsidRPr="00A83B1A">
        <w:rPr>
          <w:rFonts w:ascii="David" w:hAnsi="David" w:cs="David"/>
          <w:rtl/>
        </w:rPr>
        <w:t xml:space="preserve">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 ביחס ליתר ההמלצות. </w:t>
      </w:r>
    </w:p>
    <w:p w:rsidR="00DF3000" w:rsidRPr="00CF10AE" w:rsidRDefault="00DF3000" w:rsidP="00CF10AE">
      <w:pPr>
        <w:pStyle w:val="a7"/>
        <w:numPr>
          <w:ilvl w:val="1"/>
          <w:numId w:val="12"/>
        </w:numPr>
        <w:jc w:val="both"/>
        <w:rPr>
          <w:rFonts w:ascii="David" w:hAnsi="David" w:cs="David"/>
          <w:b/>
          <w:bCs/>
          <w:rtl/>
        </w:rPr>
      </w:pPr>
      <w:r w:rsidRPr="00A83B1A">
        <w:rPr>
          <w:rFonts w:ascii="David" w:hAnsi="David" w:cs="David"/>
          <w:b/>
          <w:bCs/>
          <w:rtl/>
        </w:rPr>
        <w:t>המסמכים הנדרשים לצורך הוכחת תנאי הסף ואמות המידה הנדרשות בנוגע לגוף המציע, לפסיכולוג הראשי ולצוות המבצע מפורטים בנספחים ד', ה' ו ה'/1.</w:t>
      </w:r>
    </w:p>
    <w:p w:rsidR="00DF3000" w:rsidRPr="00111507" w:rsidRDefault="00DF3000" w:rsidP="00706635">
      <w:pPr>
        <w:pStyle w:val="23"/>
        <w:numPr>
          <w:ilvl w:val="1"/>
          <w:numId w:val="86"/>
        </w:numPr>
        <w:jc w:val="both"/>
        <w:rPr>
          <w:color w:val="FF0000"/>
          <w:rtl/>
        </w:rPr>
      </w:pPr>
      <w:bookmarkStart w:id="117" w:name="_Toc115271418"/>
      <w:r w:rsidRPr="00111507">
        <w:rPr>
          <w:color w:val="FF0000"/>
          <w:rtl/>
        </w:rPr>
        <w:lastRenderedPageBreak/>
        <w:t>ראיון התרשמות (</w:t>
      </w:r>
      <w:del w:id="118" w:author="שלהבת חיים קפלן" w:date="2022-12-06T15:17:00Z">
        <w:r w:rsidRPr="00111507" w:rsidDel="00706635">
          <w:rPr>
            <w:color w:val="FF0000"/>
            <w:rtl/>
          </w:rPr>
          <w:delText>10</w:delText>
        </w:r>
      </w:del>
      <w:ins w:id="119" w:author="שלהבת חיים קפלן" w:date="2022-12-06T15:17:00Z">
        <w:r w:rsidR="00706635" w:rsidRPr="00111507">
          <w:rPr>
            <w:rFonts w:hint="cs"/>
            <w:color w:val="FF0000"/>
            <w:rtl/>
          </w:rPr>
          <w:t>15</w:t>
        </w:r>
      </w:ins>
      <w:r w:rsidRPr="00111507">
        <w:rPr>
          <w:color w:val="FF0000"/>
          <w:rtl/>
        </w:rPr>
        <w:t>%)</w:t>
      </w:r>
      <w:bookmarkEnd w:id="117"/>
    </w:p>
    <w:p w:rsidR="00DF3000" w:rsidRPr="00A83B1A" w:rsidRDefault="00DF3000" w:rsidP="001370EF">
      <w:pPr>
        <w:ind w:left="360"/>
        <w:jc w:val="both"/>
        <w:rPr>
          <w:rFonts w:ascii="David" w:hAnsi="David" w:cs="David"/>
          <w:rtl/>
        </w:rPr>
      </w:pPr>
      <w:r w:rsidRPr="00A83B1A">
        <w:rPr>
          <w:rFonts w:ascii="David" w:hAnsi="David" w:cs="David"/>
          <w:rtl/>
        </w:rPr>
        <w:t xml:space="preserve">בשלב זה ייקבע המזמין את התרשמותו הכללית </w:t>
      </w:r>
      <w:proofErr w:type="spellStart"/>
      <w:r w:rsidRPr="00A83B1A">
        <w:rPr>
          <w:rFonts w:ascii="David" w:hAnsi="David" w:cs="David"/>
          <w:rtl/>
        </w:rPr>
        <w:t>מהמציע</w:t>
      </w:r>
      <w:proofErr w:type="spellEnd"/>
      <w:r w:rsidRPr="00A83B1A">
        <w:rPr>
          <w:rFonts w:ascii="David" w:hAnsi="David" w:cs="David"/>
          <w:rtl/>
        </w:rPr>
        <w:t xml:space="preserve"> ומהפסיכולוג הראשי לגבי מידת יכולתם, התאמתם, ניסיונם וכישוריהם לביצוע המשימות נשוא מכרז זה בצורה הטובה ביותר. </w:t>
      </w:r>
    </w:p>
    <w:p w:rsidR="00DF3000" w:rsidRPr="00A83B1A" w:rsidRDefault="00DF3000" w:rsidP="001370EF">
      <w:pPr>
        <w:ind w:left="360"/>
        <w:jc w:val="both"/>
        <w:rPr>
          <w:rFonts w:ascii="David" w:hAnsi="David" w:cs="David"/>
          <w:rtl/>
        </w:rPr>
      </w:pPr>
      <w:r w:rsidRPr="00A83B1A">
        <w:rPr>
          <w:rFonts w:ascii="David" w:hAnsi="David" w:cs="David"/>
          <w:rtl/>
        </w:rPr>
        <w:t xml:space="preserve">במהלך </w:t>
      </w:r>
      <w:r w:rsidR="00984552" w:rsidRPr="00A83B1A">
        <w:rPr>
          <w:rFonts w:ascii="David" w:hAnsi="David" w:cs="David" w:hint="cs"/>
          <w:rtl/>
        </w:rPr>
        <w:t>הריאיו</w:t>
      </w:r>
      <w:r w:rsidR="00984552" w:rsidRPr="00A83B1A">
        <w:rPr>
          <w:rFonts w:ascii="David" w:hAnsi="David" w:cs="David" w:hint="eastAsia"/>
          <w:rtl/>
        </w:rPr>
        <w:t>ן</w:t>
      </w:r>
      <w:r w:rsidRPr="00A83B1A">
        <w:rPr>
          <w:rFonts w:ascii="David" w:hAnsi="David" w:cs="David"/>
          <w:rtl/>
        </w:rPr>
        <w:t xml:space="preserve"> המציע יתבקש להציג ולהסביר את תוכנית העבודה.</w:t>
      </w:r>
    </w:p>
    <w:p w:rsidR="00DF3000" w:rsidRPr="00A83B1A" w:rsidRDefault="00D921EC" w:rsidP="001370EF">
      <w:pPr>
        <w:ind w:left="360"/>
        <w:jc w:val="both"/>
        <w:rPr>
          <w:rFonts w:ascii="David" w:hAnsi="David" w:cs="David"/>
          <w:rtl/>
        </w:rPr>
      </w:pPr>
      <w:r>
        <w:rPr>
          <w:rFonts w:ascii="David" w:hAnsi="David" w:cs="David" w:hint="cs"/>
          <w:rtl/>
        </w:rPr>
        <w:t xml:space="preserve">לצורך זה, יוזמנו </w:t>
      </w:r>
      <w:r w:rsidR="00B46409">
        <w:rPr>
          <w:rFonts w:ascii="David" w:hAnsi="David" w:cs="David" w:hint="cs"/>
          <w:rtl/>
        </w:rPr>
        <w:t>מנהל</w:t>
      </w:r>
      <w:r>
        <w:rPr>
          <w:rFonts w:ascii="David" w:hAnsi="David" w:cs="David" w:hint="cs"/>
          <w:rtl/>
        </w:rPr>
        <w:t xml:space="preserve"> המציע </w:t>
      </w:r>
      <w:r w:rsidR="00B46409">
        <w:rPr>
          <w:rFonts w:ascii="David" w:hAnsi="David" w:cs="David" w:hint="cs"/>
          <w:rtl/>
        </w:rPr>
        <w:t xml:space="preserve"> והפסיכולוג</w:t>
      </w:r>
      <w:r>
        <w:rPr>
          <w:rFonts w:ascii="David" w:hAnsi="David" w:cs="David" w:hint="cs"/>
          <w:rtl/>
        </w:rPr>
        <w:t xml:space="preserve"> הראשי לראיון, והשתתפותם היא חובה. </w:t>
      </w:r>
      <w:r w:rsidR="00DF3000" w:rsidRPr="00A83B1A">
        <w:rPr>
          <w:rFonts w:ascii="David" w:hAnsi="David" w:cs="David"/>
          <w:rtl/>
        </w:rPr>
        <w:t xml:space="preserve"> </w:t>
      </w:r>
    </w:p>
    <w:p w:rsidR="00DF3000" w:rsidRPr="00A83B1A" w:rsidRDefault="00DF3000" w:rsidP="001370EF">
      <w:pPr>
        <w:ind w:left="360"/>
        <w:jc w:val="both"/>
        <w:rPr>
          <w:rFonts w:ascii="David" w:hAnsi="David" w:cs="David"/>
          <w:rtl/>
        </w:rPr>
      </w:pPr>
      <w:r w:rsidRPr="00A83B1A">
        <w:rPr>
          <w:rFonts w:ascii="David" w:hAnsi="David" w:cs="David"/>
          <w:rtl/>
        </w:rPr>
        <w:t xml:space="preserve">ועדת המכרזים במשרד רשאית לפסול מציע שאחד או יותר מהמוזמנים מטעמו לא הגיע לראיון. </w:t>
      </w:r>
    </w:p>
    <w:p w:rsidR="00DF3000" w:rsidRPr="00CF10AE" w:rsidRDefault="00DF3000" w:rsidP="00CF10AE">
      <w:pPr>
        <w:jc w:val="both"/>
        <w:rPr>
          <w:rFonts w:ascii="David" w:hAnsi="David" w:cs="David"/>
          <w:rtl/>
        </w:rPr>
      </w:pPr>
      <w:r w:rsidRPr="00A83B1A">
        <w:rPr>
          <w:rFonts w:ascii="David" w:hAnsi="David" w:cs="David"/>
          <w:rtl/>
        </w:rPr>
        <w:t xml:space="preserve">רק הצעות שיקבלו בתום שלב הריאיון ניקוד כולל של לפחות 56% מתוך 70% (הניקוד ביחס </w:t>
      </w:r>
      <w:r w:rsidR="00D921EC" w:rsidRPr="00A83B1A">
        <w:rPr>
          <w:rFonts w:ascii="David" w:hAnsi="David" w:cs="David"/>
          <w:rtl/>
        </w:rPr>
        <w:t>ל</w:t>
      </w:r>
      <w:r w:rsidR="00D921EC">
        <w:rPr>
          <w:rFonts w:ascii="David" w:hAnsi="David" w:cs="David" w:hint="cs"/>
          <w:rtl/>
        </w:rPr>
        <w:t xml:space="preserve">מדדי </w:t>
      </w:r>
      <w:r w:rsidR="003D63C1">
        <w:rPr>
          <w:rFonts w:ascii="David" w:hAnsi="David" w:cs="David"/>
          <w:rtl/>
        </w:rPr>
        <w:t>האיכות</w:t>
      </w:r>
      <w:r w:rsidR="00D921EC">
        <w:rPr>
          <w:rFonts w:ascii="David" w:hAnsi="David" w:cs="David" w:hint="cs"/>
          <w:rtl/>
        </w:rPr>
        <w:t xml:space="preserve"> שבסעיף 6.1 </w:t>
      </w:r>
      <w:r w:rsidR="003D63C1">
        <w:rPr>
          <w:rFonts w:ascii="David" w:hAnsi="David" w:cs="David" w:hint="cs"/>
          <w:rtl/>
        </w:rPr>
        <w:t>ו-</w:t>
      </w:r>
      <w:r w:rsidR="00D921EC">
        <w:rPr>
          <w:rFonts w:ascii="David" w:hAnsi="David" w:cs="David" w:hint="cs"/>
          <w:rtl/>
        </w:rPr>
        <w:t xml:space="preserve"> 6.2</w:t>
      </w:r>
      <w:r w:rsidRPr="00A83B1A">
        <w:rPr>
          <w:rFonts w:ascii="David" w:hAnsi="David" w:cs="David"/>
          <w:rtl/>
        </w:rPr>
        <w:t>) יעברו לשלב בחינת הצעת המחיר. ועדת המכרזים במשרד רשאית להעביר לשלב הבא הצעות שקיבלו ניקוד נמוך מהניקוד האמור, מנימוקים שיירשמו בפרוטוקול</w:t>
      </w:r>
    </w:p>
    <w:p w:rsidR="00DF3000" w:rsidRPr="00A83B1A" w:rsidRDefault="00DF3000" w:rsidP="00967ADA">
      <w:pPr>
        <w:pStyle w:val="23"/>
        <w:numPr>
          <w:ilvl w:val="1"/>
          <w:numId w:val="86"/>
        </w:numPr>
        <w:jc w:val="both"/>
        <w:rPr>
          <w:rtl/>
        </w:rPr>
      </w:pPr>
      <w:bookmarkStart w:id="120" w:name="_Toc115271419"/>
      <w:r w:rsidRPr="00A83B1A">
        <w:rPr>
          <w:rtl/>
        </w:rPr>
        <w:t>הצעת מחיר (30%)</w:t>
      </w:r>
      <w:bookmarkEnd w:id="120"/>
    </w:p>
    <w:p w:rsidR="00DF3000" w:rsidRPr="00A83B1A" w:rsidRDefault="00DF3000" w:rsidP="00DF3000">
      <w:pPr>
        <w:jc w:val="both"/>
        <w:rPr>
          <w:rFonts w:ascii="David" w:hAnsi="David" w:cs="David"/>
          <w:rtl/>
        </w:rPr>
      </w:pPr>
      <w:r w:rsidRPr="00A83B1A">
        <w:rPr>
          <w:rFonts w:ascii="David" w:hAnsi="David" w:cs="David"/>
          <w:rtl/>
        </w:rPr>
        <w:t xml:space="preserve">רק לאחר מתן הניקוד למציעים בגין איכות ההצעה, תיבחנה הצעות המחיר של המציעים השונים.  </w:t>
      </w:r>
    </w:p>
    <w:p w:rsidR="00DF3000" w:rsidRPr="00A83B1A" w:rsidRDefault="00DF3000" w:rsidP="00DF3000">
      <w:pPr>
        <w:jc w:val="both"/>
        <w:rPr>
          <w:rFonts w:ascii="David" w:hAnsi="David" w:cs="David"/>
          <w:rtl/>
        </w:rPr>
      </w:pPr>
      <w:r w:rsidRPr="00A83B1A">
        <w:rPr>
          <w:rFonts w:ascii="David" w:hAnsi="David" w:cs="David"/>
          <w:rtl/>
        </w:rPr>
        <w:t>במקרה שבו מס' הצעות יקבלו ציון משוקלל זהה, יוכל המשרד להעדיף את ההצעות בעלות ציון האיכות הגבוה ביותר או לצאת להליך תחרותי נוסף או לבצע הגרלה בהתאם לנוהל המצורף כנספח י"ג  למכרז זה, והכול בהתאם לשיקול דעתו הבלעדי.</w:t>
      </w:r>
    </w:p>
    <w:p w:rsidR="00DF3000" w:rsidRPr="00A83B1A" w:rsidRDefault="00DF3000" w:rsidP="00967ADA">
      <w:pPr>
        <w:pStyle w:val="a7"/>
        <w:numPr>
          <w:ilvl w:val="2"/>
          <w:numId w:val="86"/>
        </w:numPr>
        <w:jc w:val="both"/>
        <w:rPr>
          <w:rFonts w:ascii="David" w:hAnsi="David" w:cs="David"/>
          <w:rtl/>
        </w:rPr>
      </w:pPr>
      <w:r w:rsidRPr="00A83B1A">
        <w:rPr>
          <w:rFonts w:ascii="David" w:hAnsi="David" w:cs="David"/>
          <w:rtl/>
        </w:rPr>
        <w:t xml:space="preserve">על המציע להציע הצעת מחיר למתן השירות ע"ג נספח ו' – "הצעת מחיר" </w:t>
      </w:r>
      <w:proofErr w:type="spellStart"/>
      <w:r w:rsidRPr="00A83B1A">
        <w:rPr>
          <w:rFonts w:ascii="David" w:hAnsi="David" w:cs="David"/>
          <w:rtl/>
        </w:rPr>
        <w:t>המצ"ב</w:t>
      </w:r>
      <w:proofErr w:type="spellEnd"/>
      <w:r w:rsidRPr="00A83B1A">
        <w:rPr>
          <w:rFonts w:ascii="David" w:hAnsi="David" w:cs="David"/>
          <w:rtl/>
        </w:rPr>
        <w:t xml:space="preserve">. </w:t>
      </w:r>
    </w:p>
    <w:p w:rsidR="00D921EC" w:rsidRDefault="00DF3000" w:rsidP="00967ADA">
      <w:pPr>
        <w:pStyle w:val="a7"/>
        <w:numPr>
          <w:ilvl w:val="2"/>
          <w:numId w:val="86"/>
        </w:numPr>
        <w:jc w:val="both"/>
        <w:rPr>
          <w:rFonts w:ascii="David" w:hAnsi="David" w:cs="David"/>
        </w:rPr>
      </w:pPr>
      <w:r w:rsidRPr="00A83B1A">
        <w:rPr>
          <w:rFonts w:ascii="David" w:hAnsi="David" w:cs="David"/>
          <w:rtl/>
        </w:rPr>
        <w:t xml:space="preserve">הצעת המחיר תוגדר במונחי אחוז הנחה אחיד וקבוע מתעריפי </w:t>
      </w:r>
      <w:r w:rsidR="00984552" w:rsidRPr="00A83B1A">
        <w:rPr>
          <w:rFonts w:ascii="David" w:hAnsi="David" w:cs="David" w:hint="cs"/>
          <w:rtl/>
        </w:rPr>
        <w:t>המרביים</w:t>
      </w:r>
      <w:r w:rsidRPr="00A83B1A">
        <w:rPr>
          <w:rFonts w:ascii="David" w:hAnsi="David" w:cs="David"/>
          <w:rtl/>
        </w:rPr>
        <w:t xml:space="preserve"> של תעריפי התקשרות עם נותן שירותים חיצוניים בהתקשרות על פי תשומות כפי תוקפו מעת לעת. </w:t>
      </w:r>
    </w:p>
    <w:p w:rsidR="00D921EC" w:rsidRPr="00A83B1A" w:rsidRDefault="00D921EC" w:rsidP="00967ADA">
      <w:pPr>
        <w:pStyle w:val="a7"/>
        <w:numPr>
          <w:ilvl w:val="2"/>
          <w:numId w:val="86"/>
        </w:numPr>
        <w:jc w:val="both"/>
        <w:rPr>
          <w:rFonts w:ascii="David" w:hAnsi="David" w:cs="David"/>
        </w:rPr>
      </w:pPr>
      <w:r w:rsidRPr="00A83B1A">
        <w:rPr>
          <w:rFonts w:ascii="David" w:hAnsi="David" w:cs="David"/>
          <w:rtl/>
        </w:rPr>
        <w:t xml:space="preserve">אחוז ההנחה </w:t>
      </w:r>
      <w:proofErr w:type="spellStart"/>
      <w:r w:rsidRPr="00A83B1A">
        <w:rPr>
          <w:rFonts w:ascii="David" w:hAnsi="David" w:cs="David"/>
          <w:rtl/>
        </w:rPr>
        <w:t>המירבי</w:t>
      </w:r>
      <w:proofErr w:type="spellEnd"/>
      <w:r w:rsidRPr="00A83B1A">
        <w:rPr>
          <w:rFonts w:ascii="David" w:hAnsi="David" w:cs="David"/>
          <w:rtl/>
        </w:rPr>
        <w:t xml:space="preserve"> שניתן להציע הוא 15% מהמחיר </w:t>
      </w:r>
      <w:proofErr w:type="spellStart"/>
      <w:r w:rsidRPr="00A83B1A">
        <w:rPr>
          <w:rFonts w:ascii="David" w:hAnsi="David" w:cs="David"/>
          <w:rtl/>
        </w:rPr>
        <w:t>המירבי</w:t>
      </w:r>
      <w:proofErr w:type="spellEnd"/>
      <w:r w:rsidRPr="00A83B1A">
        <w:rPr>
          <w:rFonts w:ascii="David" w:hAnsi="David" w:cs="David"/>
          <w:rtl/>
        </w:rPr>
        <w:t xml:space="preserve"> של תעריפי התקשרות עם נותן שירותים חיצוניים. הצעה החורגת מטווח זה תיפסל. </w:t>
      </w:r>
    </w:p>
    <w:p w:rsidR="00DF3000" w:rsidRPr="00A83B1A" w:rsidRDefault="00DF3000" w:rsidP="00967ADA">
      <w:pPr>
        <w:pStyle w:val="a7"/>
        <w:numPr>
          <w:ilvl w:val="2"/>
          <w:numId w:val="86"/>
        </w:numPr>
        <w:jc w:val="both"/>
        <w:rPr>
          <w:rFonts w:ascii="David" w:hAnsi="David" w:cs="David"/>
        </w:rPr>
      </w:pPr>
      <w:r w:rsidRPr="00A83B1A">
        <w:rPr>
          <w:rFonts w:ascii="David" w:hAnsi="David" w:cs="David"/>
          <w:rtl/>
        </w:rPr>
        <w:t xml:space="preserve">התשלום יחושב וישולם בהתאם להוראת </w:t>
      </w:r>
      <w:proofErr w:type="spellStart"/>
      <w:r w:rsidRPr="00A83B1A">
        <w:rPr>
          <w:rFonts w:ascii="David" w:hAnsi="David" w:cs="David"/>
          <w:rtl/>
        </w:rPr>
        <w:t>התכ"ם</w:t>
      </w:r>
      <w:proofErr w:type="spellEnd"/>
      <w:r w:rsidRPr="00A83B1A">
        <w:rPr>
          <w:rFonts w:ascii="David" w:hAnsi="David" w:cs="David"/>
          <w:rtl/>
        </w:rPr>
        <w:t xml:space="preserve"> 8.1.1</w:t>
      </w:r>
      <w:r w:rsidR="003D63C1">
        <w:rPr>
          <w:rFonts w:ascii="David" w:hAnsi="David" w:cs="David" w:hint="cs"/>
          <w:rtl/>
        </w:rPr>
        <w:t xml:space="preserve"> </w:t>
      </w:r>
      <w:r w:rsidRPr="00A83B1A">
        <w:rPr>
          <w:rFonts w:ascii="David" w:hAnsi="David" w:cs="David"/>
          <w:rtl/>
        </w:rPr>
        <w:t xml:space="preserve">בנושא תעריפי התקשרות עם נותני שירותים חיצוניים, כפי תוקפה מעת לעת. אחוז ההנחה יתייחס לתעריף הקבוע בסעיף </w:t>
      </w:r>
      <w:r w:rsidR="00602A28">
        <w:rPr>
          <w:rFonts w:ascii="David" w:hAnsi="David" w:cs="David" w:hint="cs"/>
          <w:rtl/>
        </w:rPr>
        <w:t xml:space="preserve">2.7.3. </w:t>
      </w:r>
      <w:r w:rsidRPr="00A83B1A">
        <w:rPr>
          <w:rFonts w:ascii="David" w:hAnsi="David" w:cs="David"/>
          <w:rtl/>
        </w:rPr>
        <w:t xml:space="preserve">בהוראת </w:t>
      </w:r>
      <w:proofErr w:type="spellStart"/>
      <w:r w:rsidRPr="00A83B1A">
        <w:rPr>
          <w:rFonts w:ascii="David" w:hAnsi="David" w:cs="David"/>
          <w:rtl/>
        </w:rPr>
        <w:t>תכ"ם</w:t>
      </w:r>
      <w:proofErr w:type="spellEnd"/>
      <w:r w:rsidRPr="00A83B1A">
        <w:rPr>
          <w:rFonts w:ascii="David" w:hAnsi="David" w:cs="David"/>
          <w:rtl/>
        </w:rPr>
        <w:t xml:space="preserve"> 8.1.1 לשירותים פסיכולוגים, לתעריף הקבוע יתווסף מע"מ.</w:t>
      </w:r>
    </w:p>
    <w:p w:rsidR="00DF3000" w:rsidRPr="00A83B1A" w:rsidRDefault="00DF3000" w:rsidP="00967ADA">
      <w:pPr>
        <w:pStyle w:val="a7"/>
        <w:numPr>
          <w:ilvl w:val="2"/>
          <w:numId w:val="86"/>
        </w:numPr>
        <w:jc w:val="both"/>
        <w:rPr>
          <w:rFonts w:ascii="David" w:hAnsi="David" w:cs="David"/>
        </w:rPr>
      </w:pPr>
      <w:r w:rsidRPr="00A83B1A">
        <w:rPr>
          <w:rFonts w:ascii="David" w:hAnsi="David" w:cs="David"/>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w:t>
      </w:r>
      <w:proofErr w:type="spellStart"/>
      <w:r w:rsidR="00CF10AE" w:rsidRPr="00A83B1A">
        <w:rPr>
          <w:rFonts w:ascii="David" w:hAnsi="David" w:cs="David" w:hint="cs"/>
          <w:rtl/>
        </w:rPr>
        <w:t>ו</w:t>
      </w:r>
      <w:r w:rsidR="00CF10AE">
        <w:rPr>
          <w:rFonts w:ascii="David" w:hAnsi="David" w:cs="David" w:hint="cs"/>
          <w:rtl/>
        </w:rPr>
        <w:t>כו</w:t>
      </w:r>
      <w:proofErr w:type="spellEnd"/>
      <w:r w:rsidR="00CF10AE" w:rsidRPr="00A83B1A">
        <w:rPr>
          <w:rFonts w:ascii="David" w:hAnsi="David" w:cs="David"/>
          <w:rtl/>
        </w:rPr>
        <w:t>''</w:t>
      </w:r>
      <w:r w:rsidRPr="00A83B1A">
        <w:rPr>
          <w:rFonts w:ascii="David" w:hAnsi="David" w:cs="David"/>
          <w:rtl/>
        </w:rPr>
        <w:t>'.</w:t>
      </w:r>
    </w:p>
    <w:p w:rsidR="00DF3000" w:rsidRPr="00A83B1A" w:rsidRDefault="00DF3000" w:rsidP="00967ADA">
      <w:pPr>
        <w:pStyle w:val="a7"/>
        <w:numPr>
          <w:ilvl w:val="2"/>
          <w:numId w:val="86"/>
        </w:numPr>
        <w:jc w:val="both"/>
        <w:rPr>
          <w:rFonts w:ascii="David" w:hAnsi="David" w:cs="David"/>
        </w:rPr>
      </w:pPr>
      <w:r w:rsidRPr="00A83B1A">
        <w:rPr>
          <w:rFonts w:ascii="David" w:hAnsi="David" w:cs="David"/>
          <w:rtl/>
        </w:rPr>
        <w:t>אין להתנות את הצעת המחיר בשום תנאי.</w:t>
      </w:r>
    </w:p>
    <w:p w:rsidR="00DF3000" w:rsidRPr="00705AE5" w:rsidRDefault="00DF3000" w:rsidP="00967ADA">
      <w:pPr>
        <w:pStyle w:val="a7"/>
        <w:numPr>
          <w:ilvl w:val="2"/>
          <w:numId w:val="86"/>
        </w:numPr>
        <w:jc w:val="both"/>
        <w:rPr>
          <w:rFonts w:ascii="David" w:hAnsi="David" w:cs="David"/>
          <w:rtl/>
        </w:rPr>
      </w:pPr>
      <w:r w:rsidRPr="00705AE5">
        <w:rPr>
          <w:rFonts w:ascii="David" w:hAnsi="David" w:cs="David"/>
          <w:rtl/>
        </w:rPr>
        <w:t xml:space="preserve">הציון בגין המחיר יינתן כדלקמן: הצעת המחיר תוגדר במונחי אחוז הנחה אחיד מהתעריפים </w:t>
      </w:r>
      <w:r w:rsidR="00984552" w:rsidRPr="00705AE5">
        <w:rPr>
          <w:rFonts w:ascii="David" w:hAnsi="David" w:cs="David" w:hint="eastAsia"/>
          <w:rtl/>
        </w:rPr>
        <w:t>המרביים</w:t>
      </w:r>
      <w:r w:rsidRPr="00705AE5">
        <w:rPr>
          <w:rFonts w:ascii="David" w:hAnsi="David" w:cs="David"/>
          <w:rtl/>
        </w:rPr>
        <w:t xml:space="preserve"> בהוראת </w:t>
      </w:r>
      <w:proofErr w:type="spellStart"/>
      <w:r w:rsidRPr="00705AE5">
        <w:rPr>
          <w:rFonts w:ascii="David" w:hAnsi="David" w:cs="David"/>
          <w:rtl/>
        </w:rPr>
        <w:t>תכ"ם</w:t>
      </w:r>
      <w:proofErr w:type="spellEnd"/>
      <w:r w:rsidRPr="00705AE5">
        <w:rPr>
          <w:rFonts w:ascii="David" w:hAnsi="David" w:cs="David"/>
          <w:rtl/>
        </w:rPr>
        <w:t xml:space="preserve"> 8.1.1. "התקשרות עם נותני שירותים חיצוניים". אחוז ההנחה </w:t>
      </w:r>
      <w:proofErr w:type="spellStart"/>
      <w:r w:rsidRPr="00705AE5">
        <w:rPr>
          <w:rFonts w:ascii="David" w:hAnsi="David" w:cs="David"/>
          <w:rtl/>
        </w:rPr>
        <w:t>המירבי</w:t>
      </w:r>
      <w:proofErr w:type="spellEnd"/>
      <w:r w:rsidRPr="00705AE5">
        <w:rPr>
          <w:rFonts w:ascii="David" w:hAnsi="David" w:cs="David"/>
          <w:rtl/>
        </w:rPr>
        <w:t xml:space="preserve"> ביותר יזכה לניקוד המקסימאלי באמת מידה זו – ובהתאם ידורגו ההצעות הבאות.</w:t>
      </w:r>
    </w:p>
    <w:p w:rsidR="00DF3000" w:rsidRPr="00A83B1A" w:rsidRDefault="00DF3000" w:rsidP="00967ADA">
      <w:pPr>
        <w:pStyle w:val="a7"/>
        <w:numPr>
          <w:ilvl w:val="2"/>
          <w:numId w:val="86"/>
        </w:numPr>
        <w:jc w:val="both"/>
        <w:rPr>
          <w:rFonts w:ascii="David" w:hAnsi="David" w:cs="David"/>
          <w:rtl/>
        </w:rPr>
      </w:pPr>
      <w:r w:rsidRPr="00A83B1A">
        <w:rPr>
          <w:rFonts w:ascii="David" w:hAnsi="David" w:cs="David"/>
          <w:rtl/>
        </w:rPr>
        <w:t>נוסחת החישוב היא:</w:t>
      </w:r>
    </w:p>
    <w:p w:rsidR="00DF3000" w:rsidRPr="00A83B1A" w:rsidRDefault="00DF3000" w:rsidP="00DF3000">
      <w:pPr>
        <w:jc w:val="both"/>
        <w:rPr>
          <w:rFonts w:ascii="David" w:hAnsi="David" w:cs="David"/>
          <w:u w:val="single"/>
          <w:rtl/>
        </w:rPr>
      </w:pPr>
      <w:r w:rsidRPr="00A83B1A">
        <w:rPr>
          <w:rFonts w:ascii="David" w:hAnsi="David" w:cs="David"/>
          <w:rtl/>
        </w:rPr>
        <w:tab/>
      </w:r>
      <w:r w:rsidRPr="00A83B1A">
        <w:rPr>
          <w:rFonts w:ascii="David" w:hAnsi="David" w:cs="David"/>
          <w:rtl/>
        </w:rPr>
        <w:tab/>
      </w:r>
      <w:r w:rsidRPr="00A83B1A">
        <w:rPr>
          <w:rFonts w:ascii="David" w:hAnsi="David" w:cs="David"/>
          <w:rtl/>
        </w:rPr>
        <w:tab/>
      </w:r>
      <w:r w:rsidRPr="00A83B1A">
        <w:rPr>
          <w:rFonts w:ascii="David" w:hAnsi="David" w:cs="David"/>
          <w:u w:val="single"/>
          <w:rtl/>
        </w:rPr>
        <w:t xml:space="preserve">אחוז ההנחה </w:t>
      </w:r>
      <w:proofErr w:type="spellStart"/>
      <w:r w:rsidRPr="00A83B1A">
        <w:rPr>
          <w:rFonts w:ascii="David" w:hAnsi="David" w:cs="David"/>
          <w:u w:val="single"/>
          <w:rtl/>
        </w:rPr>
        <w:t>המירבי</w:t>
      </w:r>
      <w:proofErr w:type="spellEnd"/>
      <w:r w:rsidRPr="00A83B1A">
        <w:rPr>
          <w:rFonts w:ascii="David" w:hAnsi="David" w:cs="David"/>
          <w:u w:val="single"/>
          <w:rtl/>
        </w:rPr>
        <w:t xml:space="preserve"> המוצע-1 </w:t>
      </w:r>
      <w:r w:rsidRPr="00A83B1A">
        <w:rPr>
          <w:rFonts w:ascii="David" w:hAnsi="David" w:cs="David"/>
          <w:u w:val="single"/>
        </w:rPr>
        <w:t>X</w:t>
      </w:r>
      <w:r w:rsidRPr="00A83B1A">
        <w:rPr>
          <w:rFonts w:ascii="David" w:hAnsi="David" w:cs="David"/>
          <w:u w:val="single"/>
          <w:rtl/>
        </w:rPr>
        <w:t xml:space="preserve"> הניקוד באמת המידה</w:t>
      </w:r>
      <w:r w:rsidRPr="00A83B1A">
        <w:rPr>
          <w:rFonts w:ascii="David" w:hAnsi="David" w:cs="David"/>
          <w:u w:val="single"/>
          <w:rtl/>
        </w:rPr>
        <w:softHyphen/>
      </w:r>
    </w:p>
    <w:p w:rsidR="00DF3000" w:rsidRPr="00A83B1A" w:rsidRDefault="00DF3000" w:rsidP="00DF3000">
      <w:pPr>
        <w:jc w:val="both"/>
        <w:rPr>
          <w:rFonts w:ascii="David" w:hAnsi="David" w:cs="David"/>
          <w:rtl/>
        </w:rPr>
      </w:pPr>
      <w:r w:rsidRPr="00A83B1A">
        <w:rPr>
          <w:rFonts w:ascii="David" w:hAnsi="David" w:cs="David"/>
          <w:rtl/>
        </w:rPr>
        <w:t xml:space="preserve">          </w:t>
      </w:r>
      <w:r w:rsidRPr="00A83B1A">
        <w:rPr>
          <w:rFonts w:ascii="David" w:hAnsi="David" w:cs="David"/>
          <w:rtl/>
        </w:rPr>
        <w:tab/>
      </w:r>
      <w:r w:rsidRPr="00A83B1A">
        <w:rPr>
          <w:rFonts w:ascii="David" w:hAnsi="David" w:cs="David"/>
          <w:rtl/>
        </w:rPr>
        <w:tab/>
      </w:r>
      <w:r w:rsidRPr="00A83B1A">
        <w:rPr>
          <w:rFonts w:ascii="David" w:hAnsi="David" w:cs="David"/>
          <w:rtl/>
        </w:rPr>
        <w:tab/>
      </w:r>
      <w:r w:rsidRPr="00A83B1A">
        <w:rPr>
          <w:rFonts w:ascii="David" w:hAnsi="David" w:cs="David"/>
          <w:rtl/>
        </w:rPr>
        <w:tab/>
        <w:t>אחוז ההנחה שהוצע - 1</w:t>
      </w:r>
    </w:p>
    <w:p w:rsidR="00DF3000" w:rsidRPr="00A83B1A" w:rsidRDefault="00DF3000" w:rsidP="00967ADA">
      <w:pPr>
        <w:pStyle w:val="a7"/>
        <w:numPr>
          <w:ilvl w:val="2"/>
          <w:numId w:val="86"/>
        </w:numPr>
        <w:jc w:val="both"/>
        <w:rPr>
          <w:rFonts w:ascii="David" w:hAnsi="David" w:cs="David"/>
        </w:rPr>
      </w:pPr>
      <w:bookmarkStart w:id="121" w:name="H4_הליך_תחרותי_נוסף_אם_נדרש"/>
      <w:r w:rsidRPr="00A83B1A">
        <w:rPr>
          <w:rFonts w:ascii="David" w:hAnsi="David" w:cs="David"/>
          <w:b/>
          <w:bCs/>
          <w:rtl/>
        </w:rPr>
        <w:t>הליך תחרותי נוסף (אם נדרש)</w:t>
      </w:r>
      <w:bookmarkEnd w:id="121"/>
    </w:p>
    <w:p w:rsidR="00DF3000" w:rsidRPr="00A83B1A" w:rsidRDefault="00DF3000" w:rsidP="00DF3000">
      <w:pPr>
        <w:pStyle w:val="a7"/>
        <w:ind w:left="1440"/>
        <w:jc w:val="both"/>
        <w:rPr>
          <w:rFonts w:ascii="David" w:hAnsi="David" w:cs="David"/>
          <w:rtl/>
        </w:rPr>
      </w:pPr>
      <w:r w:rsidRPr="00A83B1A">
        <w:rPr>
          <w:rFonts w:ascii="David" w:hAnsi="David" w:cs="David"/>
          <w:rtl/>
        </w:rPr>
        <w:lastRenderedPageBreak/>
        <w:t>ועדת המכרזים תהיה רשאית עפ"י שיקול דעתה לבצע הליך תחרותי נוסף ביחס למחיר ההצעה, בהתקיים התנאי הבא:</w:t>
      </w:r>
    </w:p>
    <w:p w:rsidR="00DF3000" w:rsidRPr="00A83B1A" w:rsidRDefault="00DF3000" w:rsidP="00967ADA">
      <w:pPr>
        <w:pStyle w:val="a7"/>
        <w:numPr>
          <w:ilvl w:val="3"/>
          <w:numId w:val="86"/>
        </w:numPr>
        <w:jc w:val="both"/>
        <w:rPr>
          <w:rFonts w:ascii="David" w:hAnsi="David" w:cs="David"/>
          <w:rtl/>
        </w:rPr>
      </w:pPr>
      <w:r w:rsidRPr="00A83B1A">
        <w:rPr>
          <w:rFonts w:ascii="David" w:hAnsi="David" w:cs="David"/>
          <w:rtl/>
        </w:rPr>
        <w:t xml:space="preserve"> 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 </w:t>
      </w:r>
      <w:r w:rsidRPr="00A83B1A">
        <w:rPr>
          <w:rFonts w:ascii="David" w:hAnsi="David" w:cs="David"/>
          <w:rtl/>
        </w:rPr>
        <w:tab/>
      </w:r>
    </w:p>
    <w:p w:rsidR="00DF3000" w:rsidRPr="00CF10AE" w:rsidRDefault="00DF3000" w:rsidP="00967ADA">
      <w:pPr>
        <w:pStyle w:val="a7"/>
        <w:numPr>
          <w:ilvl w:val="3"/>
          <w:numId w:val="86"/>
        </w:numPr>
        <w:jc w:val="both"/>
        <w:rPr>
          <w:rFonts w:ascii="David" w:hAnsi="David" w:cs="David"/>
        </w:rPr>
      </w:pPr>
      <w:r w:rsidRPr="00A83B1A">
        <w:rPr>
          <w:rFonts w:ascii="David" w:hAnsi="David" w:cs="David"/>
          <w:rtl/>
        </w:rPr>
        <w:t xml:space="preserve"> 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DF3000" w:rsidRPr="00A83B1A" w:rsidRDefault="00DF3000" w:rsidP="00967ADA">
      <w:pPr>
        <w:pStyle w:val="23"/>
        <w:numPr>
          <w:ilvl w:val="1"/>
          <w:numId w:val="86"/>
        </w:numPr>
        <w:jc w:val="both"/>
        <w:rPr>
          <w:rtl/>
        </w:rPr>
      </w:pPr>
      <w:bookmarkStart w:id="122" w:name="_Toc115271420"/>
      <w:r w:rsidRPr="00A83B1A">
        <w:rPr>
          <w:rtl/>
        </w:rPr>
        <w:t>סיכום הציונים ובחירת הזוכה</w:t>
      </w:r>
      <w:bookmarkEnd w:id="122"/>
    </w:p>
    <w:p w:rsidR="00DF3000" w:rsidRPr="00A83B1A" w:rsidRDefault="00DF3000" w:rsidP="00DF3000">
      <w:pPr>
        <w:jc w:val="both"/>
        <w:rPr>
          <w:rFonts w:ascii="David" w:hAnsi="David" w:cs="David"/>
          <w:rtl/>
        </w:rPr>
      </w:pPr>
      <w:r w:rsidRPr="00A83B1A">
        <w:rPr>
          <w:rFonts w:ascii="David" w:hAnsi="David" w:cs="David"/>
          <w:rtl/>
        </w:rPr>
        <w:t>לאחר ביצוע השלבים כאמור, ישוקלל הניקוד בכל השלבים יחדיו. ההצעה בעלת הניקוד המצטבר הגבוה ביותר, תיקבע כהצעה הזוכה, אלא אם החליט המשרד שלא לעשות כן בנסיבות מיוחדות ומטעמים מיוחדים שיירשמו, ולאחר שניתנה לבעל ההצעה המעניקה את מרב היתרונות למשרד בהתאם לאמות המידה שפורטו לעיל, הזדמנות להביא את טענותיו לפניו.</w:t>
      </w:r>
    </w:p>
    <w:p w:rsidR="00000B30" w:rsidRDefault="00DF3000" w:rsidP="00021247">
      <w:pPr>
        <w:jc w:val="both"/>
        <w:rPr>
          <w:rFonts w:ascii="David" w:hAnsi="David" w:cs="David"/>
          <w:rtl/>
        </w:rPr>
      </w:pPr>
      <w:r w:rsidRPr="00A83B1A">
        <w:rPr>
          <w:rFonts w:ascii="David" w:hAnsi="David" w:cs="David"/>
          <w:rtl/>
        </w:rPr>
        <w:t>המשרד שומר לעצמו את הזכות לפצל את הזכייה בין עד 2 זוכים, אשר קיבלו את הציונים המשוקללים הגבוהים ביותר בין ההצעות</w:t>
      </w:r>
      <w:r w:rsidR="00000B30">
        <w:rPr>
          <w:rFonts w:ascii="David" w:hAnsi="David" w:cs="David" w:hint="cs"/>
          <w:rtl/>
        </w:rPr>
        <w:t>, וזאת בהתאם לשיקול דעתו הבלעדי של המשרד</w:t>
      </w:r>
      <w:r w:rsidRPr="00A83B1A">
        <w:rPr>
          <w:rFonts w:ascii="David" w:hAnsi="David" w:cs="David"/>
          <w:rtl/>
        </w:rPr>
        <w:t>.</w:t>
      </w:r>
      <w:r w:rsidR="00021247">
        <w:rPr>
          <w:rFonts w:ascii="David" w:hAnsi="David" w:cs="David" w:hint="cs"/>
          <w:rtl/>
        </w:rPr>
        <w:t xml:space="preserve"> </w:t>
      </w:r>
      <w:r w:rsidRPr="00A83B1A">
        <w:rPr>
          <w:rFonts w:ascii="David" w:hAnsi="David" w:cs="David"/>
          <w:rtl/>
        </w:rPr>
        <w:t>המשרד שומר לעצמו את הזכות לקבל חלק של הצעה.</w:t>
      </w:r>
      <w:r w:rsidR="00021247">
        <w:rPr>
          <w:rFonts w:ascii="David" w:hAnsi="David" w:cs="David" w:hint="cs"/>
          <w:rtl/>
        </w:rPr>
        <w:t xml:space="preserve"> </w:t>
      </w:r>
    </w:p>
    <w:p w:rsidR="00DF3000" w:rsidRPr="00CF10AE" w:rsidRDefault="00000B30" w:rsidP="00021247">
      <w:pPr>
        <w:jc w:val="both"/>
        <w:rPr>
          <w:rFonts w:ascii="David" w:hAnsi="David" w:cs="David"/>
          <w:rtl/>
        </w:rPr>
      </w:pPr>
      <w:r>
        <w:rPr>
          <w:rFonts w:ascii="David" w:hAnsi="David" w:cs="David" w:hint="cs"/>
          <w:rtl/>
        </w:rPr>
        <w:t xml:space="preserve">אם קיבל המשרד החלטה בדבר פיצול השירותים, וברצון המשרד לבצע הרחבה של השירותים בהתאם לאופציה השמורה לו כמפורט במכרז </w:t>
      </w:r>
      <w:r>
        <w:rPr>
          <w:rFonts w:ascii="David" w:hAnsi="David" w:cs="David"/>
          <w:rtl/>
        </w:rPr>
        <w:t>–</w:t>
      </w:r>
      <w:r>
        <w:rPr>
          <w:rFonts w:ascii="David" w:hAnsi="David" w:cs="David" w:hint="cs"/>
          <w:rtl/>
        </w:rPr>
        <w:t xml:space="preserve"> המשרד רשאי , על פי שיקול דעתו הבלעדי, להחליט על ביצוע ההרחבה רק עם אחד מנותני השירותים. </w:t>
      </w:r>
    </w:p>
    <w:p w:rsidR="00DF3000" w:rsidRPr="00A83B1A" w:rsidRDefault="00DF3000" w:rsidP="00CF10AE">
      <w:pPr>
        <w:jc w:val="both"/>
        <w:rPr>
          <w:rFonts w:ascii="David" w:hAnsi="David" w:cs="David"/>
          <w:rtl/>
        </w:rPr>
      </w:pPr>
      <w:r w:rsidRPr="00A83B1A">
        <w:rPr>
          <w:rFonts w:ascii="David" w:hAnsi="David" w:cs="David"/>
          <w:b/>
          <w:bCs/>
          <w:rtl/>
        </w:rPr>
        <w:t>עידוד נשים בעסקים</w:t>
      </w:r>
      <w:r w:rsidRPr="00A83B1A">
        <w:rPr>
          <w:rFonts w:ascii="David" w:hAnsi="David" w:cs="David"/>
          <w:rtl/>
        </w:rPr>
        <w:t xml:space="preserve"> -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4D08C9" w:rsidRPr="00A83B1A" w:rsidRDefault="004D08C9" w:rsidP="00967ADA">
      <w:pPr>
        <w:pStyle w:val="12"/>
        <w:numPr>
          <w:ilvl w:val="0"/>
          <w:numId w:val="86"/>
        </w:numPr>
        <w:rPr>
          <w:rtl/>
        </w:rPr>
      </w:pPr>
      <w:bookmarkStart w:id="123" w:name="_Toc115271421"/>
      <w:bookmarkStart w:id="124" w:name="_Toc117525884"/>
      <w:r w:rsidRPr="00A83B1A">
        <w:rPr>
          <w:rtl/>
        </w:rPr>
        <w:t>תקופת ההתקשרות</w:t>
      </w:r>
      <w:bookmarkEnd w:id="123"/>
      <w:bookmarkEnd w:id="124"/>
    </w:p>
    <w:p w:rsidR="004D08C9" w:rsidRPr="00A83B1A" w:rsidRDefault="004D08C9" w:rsidP="00967ADA">
      <w:pPr>
        <w:pStyle w:val="23"/>
        <w:numPr>
          <w:ilvl w:val="1"/>
          <w:numId w:val="86"/>
        </w:numPr>
        <w:jc w:val="both"/>
        <w:rPr>
          <w:b w:val="0"/>
          <w:bCs w:val="0"/>
          <w:u w:val="none"/>
        </w:rPr>
      </w:pPr>
      <w:bookmarkStart w:id="125" w:name="_Toc115271422"/>
      <w:r w:rsidRPr="00A83B1A">
        <w:rPr>
          <w:b w:val="0"/>
          <w:bCs w:val="0"/>
          <w:u w:val="none"/>
          <w:rtl/>
        </w:rPr>
        <w:t xml:space="preserve">על הזוכה להיות ערוך לתחילת מתן השירותים ממועד קבלת הסכם חתום על ידי </w:t>
      </w:r>
      <w:proofErr w:type="spellStart"/>
      <w:r w:rsidRPr="00A83B1A">
        <w:rPr>
          <w:b w:val="0"/>
          <w:bCs w:val="0"/>
          <w:u w:val="none"/>
          <w:rtl/>
        </w:rPr>
        <w:t>מורשי</w:t>
      </w:r>
      <w:proofErr w:type="spellEnd"/>
      <w:r w:rsidRPr="00A83B1A">
        <w:rPr>
          <w:b w:val="0"/>
          <w:bCs w:val="0"/>
          <w:u w:val="none"/>
          <w:rtl/>
        </w:rPr>
        <w:t xml:space="preserve"> החתימה של המשרד או מועד מאוחר יותר שנקבע על ידי המשרד. בכל מקרה השירותים לא יינתנו לפני מועד חתימת הצדדים על הסכם ההתקשרות והמצאת כל המסמכים הנדרשים במסגרתו (חתימה מלאה של </w:t>
      </w:r>
      <w:proofErr w:type="spellStart"/>
      <w:r w:rsidRPr="00A83B1A">
        <w:rPr>
          <w:b w:val="0"/>
          <w:bCs w:val="0"/>
          <w:u w:val="none"/>
          <w:rtl/>
        </w:rPr>
        <w:t>מורשי</w:t>
      </w:r>
      <w:proofErr w:type="spellEnd"/>
      <w:r w:rsidRPr="00A83B1A">
        <w:rPr>
          <w:b w:val="0"/>
          <w:bCs w:val="0"/>
          <w:u w:val="none"/>
          <w:rtl/>
        </w:rPr>
        <w:t xml:space="preserve"> החתימה של המשרד ולא רק בראשי תיבות).</w:t>
      </w:r>
      <w:bookmarkEnd w:id="125"/>
    </w:p>
    <w:p w:rsidR="004D08C9" w:rsidRPr="00A83B1A" w:rsidRDefault="004D08C9" w:rsidP="00967ADA">
      <w:pPr>
        <w:pStyle w:val="23"/>
        <w:numPr>
          <w:ilvl w:val="1"/>
          <w:numId w:val="86"/>
        </w:numPr>
        <w:jc w:val="both"/>
        <w:rPr>
          <w:b w:val="0"/>
          <w:bCs w:val="0"/>
          <w:u w:val="none"/>
        </w:rPr>
      </w:pPr>
      <w:bookmarkStart w:id="126" w:name="_Toc115271423"/>
      <w:r w:rsidRPr="00A83B1A">
        <w:rPr>
          <w:b w:val="0"/>
          <w:bCs w:val="0"/>
          <w:u w:val="none"/>
          <w:rtl/>
        </w:rPr>
        <w:t>משך ההתקשרות עם הזוכה הוא לשנה אחת (להלן: "תקופת ההתקשרות הראשונית"). למשרד שמורה הזכות הבלעדית להאריך את תקופת ההתקשרות בתקופות נוספות, בנות עד שנה כל אחת. סך כל תקופות ההארכה לא יעלה על ארבע שנים (להלן: "תקופות הארכה"), וסך כל תקופות ההארכה ותקופת ההתקשרות הראשונית יהיה 5 שנים.</w:t>
      </w:r>
      <w:r w:rsidR="000D0006">
        <w:rPr>
          <w:rFonts w:hint="cs"/>
          <w:b w:val="0"/>
          <w:bCs w:val="0"/>
          <w:u w:val="none"/>
          <w:rtl/>
        </w:rPr>
        <w:t xml:space="preserve"> וזאת, </w:t>
      </w:r>
      <w:r w:rsidRPr="00A83B1A">
        <w:rPr>
          <w:b w:val="0"/>
          <w:bCs w:val="0"/>
          <w:u w:val="none"/>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A83B1A">
        <w:rPr>
          <w:b w:val="0"/>
          <w:bCs w:val="0"/>
          <w:u w:val="none"/>
          <w:rtl/>
        </w:rPr>
        <w:t>התכ"ם</w:t>
      </w:r>
      <w:proofErr w:type="spellEnd"/>
      <w:r w:rsidRPr="00A83B1A">
        <w:rPr>
          <w:b w:val="0"/>
          <w:bCs w:val="0"/>
          <w:u w:val="none"/>
          <w:rtl/>
        </w:rPr>
        <w:t xml:space="preserve"> ותנאי ההסכם שייחתם עם הזוכה. תקופות ההארכה ייחשבו חלק מתקופת ההתקשרות.</w:t>
      </w:r>
      <w:bookmarkEnd w:id="126"/>
    </w:p>
    <w:p w:rsidR="004D08C9" w:rsidRPr="00A83B1A" w:rsidRDefault="004D08C9" w:rsidP="00967ADA">
      <w:pPr>
        <w:pStyle w:val="23"/>
        <w:numPr>
          <w:ilvl w:val="1"/>
          <w:numId w:val="86"/>
        </w:numPr>
        <w:jc w:val="both"/>
        <w:rPr>
          <w:b w:val="0"/>
          <w:bCs w:val="0"/>
          <w:u w:val="none"/>
        </w:rPr>
      </w:pPr>
      <w:bookmarkStart w:id="127" w:name="_Toc115271424"/>
      <w:r w:rsidRPr="00A83B1A">
        <w:rPr>
          <w:b w:val="0"/>
          <w:bCs w:val="0"/>
          <w:u w:val="none"/>
          <w:rtl/>
        </w:rPr>
        <w:t xml:space="preserve">במקרה שבו יחליט המשרד להאריך את תקופת ההתקשרות באישור ועדת המכרזים בהתאם להוראות כל דין בנושא, תשלח הודעה לנותן השירותים על ההארכה וההסכם </w:t>
      </w:r>
      <w:r w:rsidRPr="00A83B1A">
        <w:rPr>
          <w:b w:val="0"/>
          <w:bCs w:val="0"/>
          <w:u w:val="none"/>
          <w:rtl/>
        </w:rPr>
        <w:lastRenderedPageBreak/>
        <w:t xml:space="preserve">שנחתם בין הצדדים יוארך מתוקף הודעה כאמור. זאת, אף ללא צורך בחתימה נוספת של הצדדים ובכפוף להמצאת מסמכים שידרשו ע"י המשרד (כגון ערבות ביצוע, אישור ביטוחי וכד', ראו נספח </w:t>
      </w:r>
      <w:r w:rsidR="00E1739B">
        <w:rPr>
          <w:rFonts w:hint="cs"/>
          <w:b w:val="0"/>
          <w:bCs w:val="0"/>
          <w:u w:val="none"/>
          <w:rtl/>
        </w:rPr>
        <w:t>7</w:t>
      </w:r>
      <w:r w:rsidRPr="00A83B1A">
        <w:rPr>
          <w:b w:val="0"/>
          <w:bCs w:val="0"/>
          <w:u w:val="none"/>
          <w:rtl/>
        </w:rPr>
        <w:t xml:space="preserve"> להסכם).</w:t>
      </w:r>
      <w:bookmarkEnd w:id="127"/>
    </w:p>
    <w:p w:rsidR="004D08C9" w:rsidRPr="00A83B1A" w:rsidRDefault="004D08C9" w:rsidP="00967ADA">
      <w:pPr>
        <w:pStyle w:val="23"/>
        <w:numPr>
          <w:ilvl w:val="1"/>
          <w:numId w:val="86"/>
        </w:numPr>
        <w:jc w:val="both"/>
        <w:rPr>
          <w:b w:val="0"/>
          <w:bCs w:val="0"/>
          <w:u w:val="none"/>
        </w:rPr>
      </w:pPr>
      <w:bookmarkStart w:id="128" w:name="_Toc115271425"/>
      <w:r w:rsidRPr="00A83B1A">
        <w:rPr>
          <w:b w:val="0"/>
          <w:bCs w:val="0"/>
          <w:u w:val="none"/>
          <w:rtl/>
        </w:rPr>
        <w:t xml:space="preserve">לאחר תום תקופת ההתקשרות, לרבות תקופות הארכה, אם תהיינה, נותן השירותים מתחייב להשלים את תהליך מתן השירותים ללא תמורה נוספת, בעניינים אשר הטיפול בהם טרם הסתיים, וזאת לפי דרישת המשרד בכתב. מתן השירותים במקרה כאמור יהיה בתנאים הקבועים במכרז זה, בהצעה ובהסכם ההתקשרות. נותן השירותים ימציא למשרד, על חשבונו, ערבות ביצוע שתעמוד בתוקף עד למועד שיקבע על ידי המשרד אשר יהיה 60 יום אחרי המועד הצפוי להשלמת הטיפול ויאריך את האישור </w:t>
      </w:r>
      <w:proofErr w:type="spellStart"/>
      <w:r w:rsidRPr="00A83B1A">
        <w:rPr>
          <w:b w:val="0"/>
          <w:bCs w:val="0"/>
          <w:u w:val="none"/>
          <w:rtl/>
        </w:rPr>
        <w:t>הביטוחי</w:t>
      </w:r>
      <w:proofErr w:type="spellEnd"/>
      <w:r w:rsidRPr="00A83B1A">
        <w:rPr>
          <w:b w:val="0"/>
          <w:bCs w:val="0"/>
          <w:u w:val="none"/>
          <w:rtl/>
        </w:rPr>
        <w:t xml:space="preserve"> בהתאם להנחיית המשרד.</w:t>
      </w:r>
      <w:bookmarkEnd w:id="128"/>
      <w:r w:rsidRPr="00A83B1A">
        <w:rPr>
          <w:b w:val="0"/>
          <w:bCs w:val="0"/>
          <w:u w:val="none"/>
          <w:rtl/>
        </w:rPr>
        <w:t xml:space="preserve"> </w:t>
      </w:r>
    </w:p>
    <w:p w:rsidR="005A0A3B" w:rsidRPr="00CF10AE" w:rsidRDefault="004D08C9" w:rsidP="00967ADA">
      <w:pPr>
        <w:pStyle w:val="23"/>
        <w:numPr>
          <w:ilvl w:val="1"/>
          <w:numId w:val="86"/>
        </w:numPr>
        <w:jc w:val="both"/>
        <w:rPr>
          <w:b w:val="0"/>
          <w:bCs w:val="0"/>
          <w:u w:val="none"/>
          <w:rtl/>
        </w:rPr>
      </w:pPr>
      <w:bookmarkStart w:id="129" w:name="_Toc115271426"/>
      <w:r w:rsidRPr="00A83B1A">
        <w:rPr>
          <w:b w:val="0"/>
          <w:bCs w:val="0"/>
          <w:u w:val="none"/>
          <w:rtl/>
        </w:rPr>
        <w:t xml:space="preserve">למשרד שמורה הזכות להפסיק את ההתקשרות עם </w:t>
      </w:r>
      <w:r w:rsidR="000D0006">
        <w:rPr>
          <w:rFonts w:hint="cs"/>
          <w:b w:val="0"/>
          <w:bCs w:val="0"/>
          <w:u w:val="none"/>
          <w:rtl/>
        </w:rPr>
        <w:t>נותן השירותים</w:t>
      </w:r>
      <w:r w:rsidR="000D0006" w:rsidRPr="00A83B1A">
        <w:rPr>
          <w:b w:val="0"/>
          <w:bCs w:val="0"/>
          <w:u w:val="none"/>
          <w:rtl/>
        </w:rPr>
        <w:t xml:space="preserve"> </w:t>
      </w:r>
      <w:r w:rsidRPr="00A83B1A">
        <w:rPr>
          <w:b w:val="0"/>
          <w:bCs w:val="0"/>
          <w:u w:val="none"/>
          <w:rtl/>
        </w:rPr>
        <w:t>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bookmarkEnd w:id="129"/>
    </w:p>
    <w:p w:rsidR="005A0A3B" w:rsidRPr="00A83B1A" w:rsidRDefault="005A0A3B" w:rsidP="00967ADA">
      <w:pPr>
        <w:pStyle w:val="12"/>
        <w:numPr>
          <w:ilvl w:val="0"/>
          <w:numId w:val="86"/>
        </w:numPr>
        <w:rPr>
          <w:rtl/>
        </w:rPr>
      </w:pPr>
      <w:bookmarkStart w:id="130" w:name="_Toc115271427"/>
      <w:bookmarkStart w:id="131" w:name="_Toc117525885"/>
      <w:r w:rsidRPr="00A83B1A">
        <w:rPr>
          <w:rtl/>
        </w:rPr>
        <w:t>הוראות בדבר הגשת הצעה</w:t>
      </w:r>
      <w:bookmarkEnd w:id="130"/>
      <w:bookmarkEnd w:id="131"/>
    </w:p>
    <w:p w:rsidR="005A0A3B" w:rsidRPr="00A83B1A" w:rsidRDefault="005A0A3B" w:rsidP="00967ADA">
      <w:pPr>
        <w:pStyle w:val="23"/>
        <w:numPr>
          <w:ilvl w:val="1"/>
          <w:numId w:val="86"/>
        </w:numPr>
        <w:jc w:val="both"/>
        <w:rPr>
          <w:rtl/>
        </w:rPr>
      </w:pPr>
      <w:bookmarkStart w:id="132" w:name="_Toc115271428"/>
      <w:r w:rsidRPr="00A83B1A">
        <w:rPr>
          <w:rtl/>
        </w:rPr>
        <w:t>מסמך ההצעה</w:t>
      </w:r>
      <w:bookmarkEnd w:id="132"/>
    </w:p>
    <w:p w:rsidR="005A0A3B" w:rsidRPr="00A83B1A" w:rsidRDefault="005A0A3B" w:rsidP="00BE0EAF">
      <w:pPr>
        <w:pStyle w:val="a7"/>
        <w:numPr>
          <w:ilvl w:val="2"/>
          <w:numId w:val="13"/>
        </w:numPr>
        <w:jc w:val="both"/>
        <w:rPr>
          <w:rFonts w:ascii="David" w:hAnsi="David" w:cs="David"/>
        </w:rPr>
      </w:pPr>
      <w:r w:rsidRPr="00A83B1A">
        <w:rPr>
          <w:rFonts w:ascii="David" w:hAnsi="David" w:cs="David"/>
          <w:rtl/>
        </w:rPr>
        <w:t>על המציע למלא את הנספחים המצורפים למכרז זה. יש למלא את כל פרטי הנספחים ללא יוצא מן הכלל, בצירוף כל המסמכים הנדרשים על-פי נספחים ד', ה', ה'/1, וי"ד למכרז להלן, כשהם מלאים וחתומים כנדרש על ידי המציע ובמידת הצורך גם על ידי מורשה החתימה מטעמו. המשרד רשאי שלא להתייחס להצעות חלקיות ו/או להצעות שלא הוגשו בצירוף כל הנספחים המצורפים</w:t>
      </w:r>
    </w:p>
    <w:p w:rsidR="005A0A3B" w:rsidRPr="00A83B1A" w:rsidRDefault="005A0A3B" w:rsidP="00BE0EAF">
      <w:pPr>
        <w:pStyle w:val="a7"/>
        <w:numPr>
          <w:ilvl w:val="2"/>
          <w:numId w:val="13"/>
        </w:numPr>
        <w:jc w:val="both"/>
        <w:rPr>
          <w:rFonts w:ascii="David" w:hAnsi="David" w:cs="David"/>
        </w:rPr>
      </w:pPr>
      <w:r w:rsidRPr="00A83B1A">
        <w:rPr>
          <w:rFonts w:ascii="David" w:hAnsi="David" w:cs="David"/>
          <w:rtl/>
        </w:rPr>
        <w:t>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rsidR="005A0A3B" w:rsidRPr="00F21003" w:rsidRDefault="005A0A3B" w:rsidP="00F21003">
      <w:pPr>
        <w:pStyle w:val="a7"/>
        <w:numPr>
          <w:ilvl w:val="2"/>
          <w:numId w:val="13"/>
        </w:numPr>
        <w:jc w:val="both"/>
        <w:rPr>
          <w:rFonts w:ascii="David" w:hAnsi="David" w:cs="David"/>
        </w:rPr>
      </w:pPr>
      <w:r w:rsidRPr="00A83B1A">
        <w:rPr>
          <w:rFonts w:ascii="David" w:hAnsi="David" w:cs="David"/>
          <w:rtl/>
        </w:rPr>
        <w:t xml:space="preserve">הגשת ההצעה חתומה מהווה ראיה חלוטה לכך שהמציע קרא את כל האמור במסמכי המכרז וההסכם המצורף לו על נספחיו לרבות מסמך השאלות, התשובות וההבהרות (אם יהיו), הבין את האמור במסמכים אלה ונתן לכך את הסכמתו הבלתי מסויגת וכי הוא מתחייב לספק את השירותים בהתאם להוראות מכרז זה לרבות בהתאם להוראות ההסכם שייחתם </w:t>
      </w:r>
      <w:proofErr w:type="spellStart"/>
      <w:r w:rsidRPr="00A83B1A">
        <w:rPr>
          <w:rFonts w:ascii="David" w:hAnsi="David" w:cs="David"/>
          <w:rtl/>
        </w:rPr>
        <w:t>עימו</w:t>
      </w:r>
      <w:proofErr w:type="spellEnd"/>
      <w:r w:rsidRPr="00A83B1A">
        <w:rPr>
          <w:rFonts w:ascii="David" w:hAnsi="David" w:cs="David"/>
          <w:rtl/>
        </w:rPr>
        <w:t xml:space="preserve"> על נספחיו, בדייקנות, ביעילות ובמומחיות.</w:t>
      </w:r>
    </w:p>
    <w:p w:rsidR="005A0A3B" w:rsidRPr="00A83B1A" w:rsidRDefault="005A0A3B" w:rsidP="00967ADA">
      <w:pPr>
        <w:pStyle w:val="23"/>
        <w:numPr>
          <w:ilvl w:val="1"/>
          <w:numId w:val="86"/>
        </w:numPr>
        <w:jc w:val="both"/>
      </w:pPr>
      <w:bookmarkStart w:id="133" w:name="_Toc115271429"/>
      <w:r w:rsidRPr="00A83B1A">
        <w:rPr>
          <w:rtl/>
        </w:rPr>
        <w:t>אופן הגשת ההצעה</w:t>
      </w:r>
      <w:bookmarkEnd w:id="133"/>
    </w:p>
    <w:p w:rsidR="005A0A3B" w:rsidRPr="00540337" w:rsidRDefault="005A0A3B" w:rsidP="00540337">
      <w:pPr>
        <w:pStyle w:val="a7"/>
        <w:numPr>
          <w:ilvl w:val="2"/>
          <w:numId w:val="86"/>
        </w:numPr>
        <w:jc w:val="both"/>
        <w:rPr>
          <w:rFonts w:ascii="David" w:hAnsi="David" w:cs="David"/>
          <w:b/>
          <w:bCs/>
          <w:rtl/>
        </w:rPr>
      </w:pPr>
      <w:r w:rsidRPr="00540337">
        <w:rPr>
          <w:rFonts w:ascii="David" w:hAnsi="David" w:cs="David"/>
          <w:b/>
          <w:bCs/>
          <w:rtl/>
        </w:rPr>
        <w:t>על המציע על המציע להגיש הצעתו בשלוש מעטפות, כמפורט דלקמן:</w:t>
      </w:r>
    </w:p>
    <w:p w:rsidR="005A0A3B" w:rsidRPr="00A83B1A" w:rsidRDefault="005A0A3B" w:rsidP="00D20B71">
      <w:pPr>
        <w:pStyle w:val="a7"/>
        <w:ind w:left="1571"/>
        <w:jc w:val="both"/>
        <w:rPr>
          <w:rFonts w:ascii="David" w:hAnsi="David" w:cs="David"/>
          <w:rtl/>
        </w:rPr>
      </w:pPr>
      <w:r w:rsidRPr="00A83B1A">
        <w:rPr>
          <w:rFonts w:ascii="David" w:hAnsi="David" w:cs="David"/>
          <w:b/>
          <w:bCs/>
          <w:rtl/>
        </w:rPr>
        <w:t>מעטפה 1</w:t>
      </w:r>
      <w:r w:rsidRPr="00A83B1A">
        <w:rPr>
          <w:rFonts w:ascii="David" w:hAnsi="David" w:cs="David"/>
          <w:rtl/>
        </w:rPr>
        <w:t xml:space="preserve"> – על גביה יירשם "מעטפה 1- מסמכים ואישורים" בלבד (להלן: "מעטפה 1").</w:t>
      </w:r>
      <w:r w:rsidRPr="00A83B1A">
        <w:rPr>
          <w:rFonts w:ascii="David" w:hAnsi="David" w:cs="David"/>
          <w:rtl/>
        </w:rPr>
        <w:tab/>
        <w:t xml:space="preserve"> </w:t>
      </w:r>
    </w:p>
    <w:p w:rsidR="005A0A3B" w:rsidRPr="00A83B1A" w:rsidRDefault="005A0A3B" w:rsidP="00196AD5">
      <w:pPr>
        <w:pStyle w:val="a7"/>
        <w:ind w:left="1571"/>
        <w:jc w:val="both"/>
        <w:rPr>
          <w:rFonts w:ascii="David" w:hAnsi="David" w:cs="David"/>
          <w:rtl/>
        </w:rPr>
      </w:pPr>
      <w:r w:rsidRPr="00A83B1A">
        <w:rPr>
          <w:rFonts w:ascii="David" w:hAnsi="David" w:cs="David"/>
          <w:rtl/>
        </w:rPr>
        <w:t xml:space="preserve">במעטפה זו יגיש המציע את הצעתו החתומה ויצרף את המסמכים והאישורים כנדרש במפרט מכרז זה בשלושה עותקים (מקור+ 2 עותקים), </w:t>
      </w:r>
      <w:r w:rsidRPr="00A83B1A">
        <w:rPr>
          <w:rFonts w:ascii="David" w:hAnsi="David" w:cs="David"/>
          <w:u w:val="single"/>
          <w:rtl/>
        </w:rPr>
        <w:t xml:space="preserve">למעט הצעת </w:t>
      </w:r>
      <w:r w:rsidRPr="00A83B1A">
        <w:rPr>
          <w:rFonts w:ascii="David" w:hAnsi="David" w:cs="David"/>
          <w:u w:val="single"/>
          <w:rtl/>
        </w:rPr>
        <w:lastRenderedPageBreak/>
        <w:t>המחיר</w:t>
      </w:r>
      <w:r w:rsidRPr="00A83B1A">
        <w:rPr>
          <w:rFonts w:ascii="David" w:hAnsi="David" w:cs="David"/>
          <w:rtl/>
        </w:rPr>
        <w:t xml:space="preserve"> וכן יצורף העתק של ההצעה בדיסק און קי </w:t>
      </w:r>
      <w:r w:rsidRPr="00A83B1A">
        <w:rPr>
          <w:rFonts w:ascii="David" w:hAnsi="David" w:cs="David"/>
          <w:u w:val="single"/>
          <w:rtl/>
        </w:rPr>
        <w:t>למעט הצעת המחיר</w:t>
      </w:r>
      <w:r w:rsidRPr="00A83B1A">
        <w:rPr>
          <w:rFonts w:ascii="David" w:hAnsi="David" w:cs="David"/>
          <w:rtl/>
        </w:rPr>
        <w:t xml:space="preserve">. </w:t>
      </w:r>
      <w:r w:rsidRPr="00A83B1A">
        <w:rPr>
          <w:rFonts w:ascii="David" w:hAnsi="David" w:cs="David"/>
          <w:b/>
          <w:bCs/>
          <w:rtl/>
        </w:rPr>
        <w:t>אין צורך לצרף להצעה את נוסח המכרז</w:t>
      </w:r>
      <w:r w:rsidRPr="00A83B1A">
        <w:rPr>
          <w:rFonts w:ascii="David" w:hAnsi="David" w:cs="David"/>
          <w:rtl/>
        </w:rPr>
        <w:t xml:space="preserve">. היה והמציע מבקש להסתיר חלקים סודיים בהצעתו כמפורט בסעיף </w:t>
      </w:r>
      <w:r w:rsidR="00196AD5">
        <w:rPr>
          <w:rFonts w:ascii="David" w:hAnsi="David" w:cs="David" w:hint="cs"/>
          <w:rtl/>
        </w:rPr>
        <w:t>14</w:t>
      </w:r>
      <w:r w:rsidRPr="00A83B1A">
        <w:rPr>
          <w:rFonts w:ascii="David" w:hAnsi="David" w:cs="David"/>
          <w:rtl/>
        </w:rPr>
        <w:t xml:space="preserve"> להלן, יצורף עותק דיגיטלי נוסף ובו מוסתרים החלקים הסודיים לדעתו של המציע. </w:t>
      </w:r>
    </w:p>
    <w:p w:rsidR="005A0A3B" w:rsidRPr="00A83B1A" w:rsidRDefault="005A0A3B" w:rsidP="00D20B71">
      <w:pPr>
        <w:pStyle w:val="a7"/>
        <w:ind w:left="1571"/>
        <w:jc w:val="both"/>
        <w:rPr>
          <w:rFonts w:ascii="David" w:hAnsi="David" w:cs="David"/>
          <w:rtl/>
        </w:rPr>
      </w:pPr>
      <w:r w:rsidRPr="00A83B1A">
        <w:rPr>
          <w:rFonts w:ascii="David" w:hAnsi="David" w:cs="David"/>
          <w:b/>
          <w:bCs/>
          <w:rtl/>
        </w:rPr>
        <w:t>מעטפה 2</w:t>
      </w:r>
      <w:r w:rsidRPr="00A83B1A">
        <w:rPr>
          <w:rFonts w:ascii="David" w:hAnsi="David" w:cs="David"/>
          <w:rtl/>
        </w:rPr>
        <w:t xml:space="preserve"> – על גביה יירשם </w:t>
      </w:r>
      <w:r w:rsidRPr="00A83B1A">
        <w:rPr>
          <w:rFonts w:ascii="David" w:hAnsi="David" w:cs="David"/>
          <w:b/>
          <w:bCs/>
          <w:rtl/>
        </w:rPr>
        <w:t>"מעטפה 2 – הצעת מחיר"</w:t>
      </w:r>
      <w:r w:rsidRPr="00A83B1A">
        <w:rPr>
          <w:rFonts w:ascii="David" w:hAnsi="David" w:cs="David"/>
          <w:rtl/>
        </w:rPr>
        <w:t xml:space="preserve"> בלבד (להלן: "מעטפה 2"). על המעטפה להיות סגורה וחתומה. </w:t>
      </w:r>
      <w:r w:rsidRPr="00A83B1A">
        <w:rPr>
          <w:rFonts w:ascii="David" w:hAnsi="David" w:cs="David"/>
          <w:rtl/>
        </w:rPr>
        <w:tab/>
      </w:r>
    </w:p>
    <w:p w:rsidR="005A0A3B" w:rsidRPr="00A83B1A" w:rsidRDefault="005A0A3B" w:rsidP="00D20B71">
      <w:pPr>
        <w:pStyle w:val="a7"/>
        <w:ind w:left="1571"/>
        <w:jc w:val="both"/>
        <w:rPr>
          <w:rFonts w:ascii="David" w:hAnsi="David" w:cs="David"/>
          <w:rtl/>
        </w:rPr>
      </w:pPr>
      <w:r w:rsidRPr="00A83B1A">
        <w:rPr>
          <w:rFonts w:ascii="David" w:hAnsi="David" w:cs="David"/>
          <w:rtl/>
        </w:rPr>
        <w:t xml:space="preserve">את הצעת המחיר יש להגיש במעטפה נפרדת וסגורה, כמפורט בפרק שכותרתו "אופן הגשת ההצעה". </w:t>
      </w:r>
      <w:r w:rsidRPr="00A83B1A">
        <w:rPr>
          <w:rFonts w:ascii="David" w:hAnsi="David" w:cs="David"/>
          <w:u w:val="single"/>
          <w:rtl/>
        </w:rPr>
        <w:t>פרטי הצעת המחיר לא יצוינו באף מקום נוסף בהצעה</w:t>
      </w:r>
      <w:r w:rsidRPr="00A83B1A">
        <w:rPr>
          <w:rFonts w:ascii="David" w:hAnsi="David" w:cs="David"/>
          <w:rtl/>
        </w:rPr>
        <w:t xml:space="preserve">. ועדת המכרזים תהיה רשאית לפסול על הסף הצעת מציע אשר הצעת המחיר שלו לא תוגש במעטפה סגורה ונפרדת ו/או אשר חלק ממנה ו/או כולה יהיה גלוי כחלק מההצעה. </w:t>
      </w:r>
    </w:p>
    <w:p w:rsidR="005A0A3B" w:rsidRPr="00A83B1A" w:rsidRDefault="005A0A3B" w:rsidP="00D20B71">
      <w:pPr>
        <w:pStyle w:val="a7"/>
        <w:ind w:left="1571"/>
        <w:jc w:val="both"/>
        <w:rPr>
          <w:rFonts w:ascii="David" w:hAnsi="David" w:cs="David"/>
          <w:rtl/>
        </w:rPr>
      </w:pPr>
      <w:r w:rsidRPr="00A83B1A">
        <w:rPr>
          <w:rFonts w:ascii="David" w:hAnsi="David" w:cs="David"/>
          <w:rtl/>
        </w:rPr>
        <w:t>המעטפה בה הצעת המחיר תיפתח על ידי ועדת המכרזים רק לאחר שתסתיים הבדיקה והניקוד של רכיבי האיכות והריאיון.</w:t>
      </w:r>
    </w:p>
    <w:p w:rsidR="005A0A3B" w:rsidRPr="00A83B1A" w:rsidRDefault="005A0A3B" w:rsidP="00D20B71">
      <w:pPr>
        <w:pStyle w:val="a7"/>
        <w:ind w:left="1571"/>
        <w:jc w:val="both"/>
        <w:rPr>
          <w:rFonts w:ascii="David" w:hAnsi="David" w:cs="David"/>
          <w:rtl/>
        </w:rPr>
      </w:pPr>
      <w:r w:rsidRPr="00A83B1A">
        <w:rPr>
          <w:rFonts w:ascii="David" w:hAnsi="David" w:cs="David"/>
          <w:rtl/>
        </w:rPr>
        <w:t>במעטפה זו יגיש המציע את הצעת המחיר ע"ג נספח ו' בשלושה עותקים (מקור+ 2 עותקים). למעטפה זו לא יצורף כל מסמך אחר.</w:t>
      </w:r>
    </w:p>
    <w:p w:rsidR="005A0A3B" w:rsidRPr="00A83B1A" w:rsidRDefault="005A0A3B" w:rsidP="00D20B71">
      <w:pPr>
        <w:pStyle w:val="a7"/>
        <w:ind w:left="1571"/>
        <w:jc w:val="both"/>
        <w:rPr>
          <w:rFonts w:ascii="David" w:hAnsi="David" w:cs="David"/>
          <w:rtl/>
        </w:rPr>
      </w:pPr>
      <w:r w:rsidRPr="00A83B1A">
        <w:rPr>
          <w:rFonts w:ascii="David" w:hAnsi="David" w:cs="David"/>
          <w:b/>
          <w:bCs/>
          <w:rtl/>
        </w:rPr>
        <w:t>מעטפה 3</w:t>
      </w:r>
      <w:r w:rsidRPr="00A83B1A">
        <w:rPr>
          <w:rFonts w:ascii="David" w:hAnsi="David" w:cs="David"/>
          <w:rtl/>
        </w:rPr>
        <w:t xml:space="preserve"> - שתי המעטפות הנ"ל (מעטפה 1 + מעטפה 2) יונחו בתוך מעטפה סגורה וחתומה (להלן: "</w:t>
      </w:r>
      <w:r w:rsidRPr="00A83B1A">
        <w:rPr>
          <w:rFonts w:ascii="David" w:hAnsi="David" w:cs="David"/>
          <w:b/>
          <w:bCs/>
          <w:rtl/>
        </w:rPr>
        <w:t>מעטפה 3</w:t>
      </w:r>
      <w:r w:rsidRPr="00A83B1A">
        <w:rPr>
          <w:rFonts w:ascii="David" w:hAnsi="David" w:cs="David"/>
          <w:rtl/>
        </w:rPr>
        <w:t>").</w:t>
      </w:r>
      <w:r w:rsidRPr="00A83B1A">
        <w:rPr>
          <w:rFonts w:ascii="David" w:hAnsi="David" w:cs="David"/>
          <w:rtl/>
        </w:rPr>
        <w:tab/>
      </w:r>
    </w:p>
    <w:p w:rsidR="005A0A3B" w:rsidRPr="00A83B1A" w:rsidRDefault="005A0A3B" w:rsidP="00D20B71">
      <w:pPr>
        <w:pStyle w:val="a7"/>
        <w:ind w:left="1571"/>
        <w:jc w:val="both"/>
        <w:rPr>
          <w:rFonts w:ascii="David" w:hAnsi="David" w:cs="David"/>
          <w:rtl/>
        </w:rPr>
      </w:pPr>
      <w:r w:rsidRPr="00A83B1A">
        <w:rPr>
          <w:rFonts w:ascii="David" w:hAnsi="David" w:cs="David"/>
          <w:rtl/>
        </w:rPr>
        <w:t>על גבי מעטפה 3 לא יהיה כל ציון וסימן מלבד ציון ברור של שם המכרז ומספרו, כדלקמן:</w:t>
      </w:r>
      <w:r w:rsidRPr="00A83B1A">
        <w:rPr>
          <w:rFonts w:ascii="David" w:hAnsi="David" w:cs="David"/>
          <w:rtl/>
        </w:rPr>
        <w:tab/>
      </w:r>
    </w:p>
    <w:p w:rsidR="005A0A3B" w:rsidRPr="00A83B1A" w:rsidRDefault="005A0A3B" w:rsidP="00D20B71">
      <w:pPr>
        <w:pStyle w:val="a7"/>
        <w:ind w:left="1571"/>
        <w:jc w:val="both"/>
        <w:rPr>
          <w:rFonts w:ascii="David" w:hAnsi="David" w:cs="David"/>
          <w:rtl/>
        </w:rPr>
      </w:pPr>
      <w:r w:rsidRPr="00A83B1A">
        <w:rPr>
          <w:rFonts w:ascii="David" w:hAnsi="David" w:cs="David"/>
          <w:rtl/>
        </w:rPr>
        <w:t>"מכרז פומבי מס' ___  שירותי התערבות פסיכולוגית במצבי חירום ומניעתם ושירותי אבחון פסיכולוגי"</w:t>
      </w:r>
    </w:p>
    <w:p w:rsidR="005A0A3B" w:rsidRPr="00A83B1A" w:rsidRDefault="005A0A3B" w:rsidP="00D20B71">
      <w:pPr>
        <w:pStyle w:val="a7"/>
        <w:ind w:left="1571"/>
        <w:jc w:val="both"/>
        <w:rPr>
          <w:rFonts w:ascii="David" w:hAnsi="David" w:cs="David"/>
          <w:rtl/>
        </w:rPr>
      </w:pPr>
      <w:r w:rsidRPr="00A83B1A">
        <w:rPr>
          <w:rFonts w:ascii="David" w:hAnsi="David" w:cs="David"/>
          <w:rtl/>
        </w:rPr>
        <w:t>המציע ידביק על הצד החיצוני של מעטפה 3 מעטפה נוספת, סגורה היטב, ללא פרטי המציע על גבה, ובתוכה יופיעו שם המציע ופרטי איש קשר מטעמו (מספר טלפון וכתובת) לשם החזרת המעטפה במקרה הצורך.</w:t>
      </w:r>
    </w:p>
    <w:p w:rsidR="005A0A3B" w:rsidRPr="00A83B1A" w:rsidRDefault="005A0A3B" w:rsidP="001F6200">
      <w:pPr>
        <w:pStyle w:val="a7"/>
        <w:ind w:left="1571"/>
        <w:jc w:val="both"/>
        <w:rPr>
          <w:rFonts w:ascii="David" w:hAnsi="David" w:cs="David"/>
          <w:rtl/>
        </w:rPr>
      </w:pPr>
      <w:r w:rsidRPr="00A83B1A">
        <w:rPr>
          <w:rFonts w:ascii="David" w:hAnsi="David" w:cs="David"/>
          <w:rtl/>
        </w:rPr>
        <w:t>מעטפה 3 תוגש לתיבת המכרזים עליה נכתב "</w:t>
      </w:r>
      <w:r w:rsidR="001F6200" w:rsidRPr="001F6200">
        <w:rPr>
          <w:rFonts w:cs="David" w:hint="cs"/>
          <w:sz w:val="22"/>
          <w:rtl/>
        </w:rPr>
        <w:t xml:space="preserve"> </w:t>
      </w:r>
      <w:r w:rsidR="001F6200" w:rsidRPr="001F6200">
        <w:rPr>
          <w:rFonts w:ascii="David" w:hAnsi="David" w:cs="David" w:hint="cs"/>
          <w:rtl/>
        </w:rPr>
        <w:t xml:space="preserve">משרד הכלכלה והתעשייה </w:t>
      </w:r>
      <w:r w:rsidR="001F6200" w:rsidRPr="00A143F7">
        <w:rPr>
          <w:rFonts w:ascii="David" w:hAnsi="David" w:cs="David" w:hint="eastAsia"/>
          <w:b/>
          <w:bCs/>
          <w:sz w:val="28"/>
          <w:szCs w:val="28"/>
          <w:rtl/>
        </w:rPr>
        <w:t>זרוע</w:t>
      </w:r>
      <w:r w:rsidR="001F6200" w:rsidRPr="00A143F7">
        <w:rPr>
          <w:rFonts w:ascii="David" w:hAnsi="David" w:cs="David"/>
          <w:b/>
          <w:bCs/>
          <w:sz w:val="28"/>
          <w:szCs w:val="28"/>
          <w:rtl/>
        </w:rPr>
        <w:t xml:space="preserve"> </w:t>
      </w:r>
      <w:r w:rsidR="001F6200" w:rsidRPr="00A143F7">
        <w:rPr>
          <w:rFonts w:ascii="David" w:hAnsi="David" w:cs="David" w:hint="eastAsia"/>
          <w:b/>
          <w:bCs/>
          <w:sz w:val="28"/>
          <w:szCs w:val="28"/>
          <w:rtl/>
        </w:rPr>
        <w:t>עבודה</w:t>
      </w:r>
      <w:r w:rsidR="001F6200" w:rsidRPr="001F6200">
        <w:rPr>
          <w:rFonts w:ascii="David" w:hAnsi="David" w:cs="David" w:hint="cs"/>
          <w:rtl/>
        </w:rPr>
        <w:t xml:space="preserve"> - תיבת מכרזים</w:t>
      </w:r>
      <w:r w:rsidR="001F6200" w:rsidRPr="001F6200">
        <w:rPr>
          <w:rFonts w:ascii="David" w:hAnsi="David" w:cs="David"/>
          <w:rtl/>
        </w:rPr>
        <w:t xml:space="preserve"> </w:t>
      </w:r>
      <w:r w:rsidRPr="00A83B1A">
        <w:rPr>
          <w:rFonts w:ascii="David" w:hAnsi="David" w:cs="David"/>
          <w:rtl/>
        </w:rPr>
        <w:t>", רחוב בנק ישראל 5, קריית הממשלה, מיקוד 9103101, ירושלים בקומת הכניסה, ליד המעליות</w:t>
      </w:r>
    </w:p>
    <w:p w:rsidR="005A0A3B" w:rsidRPr="00F21003" w:rsidRDefault="005A0A3B" w:rsidP="00540337">
      <w:pPr>
        <w:pStyle w:val="a7"/>
        <w:numPr>
          <w:ilvl w:val="2"/>
          <w:numId w:val="86"/>
        </w:numPr>
        <w:jc w:val="both"/>
        <w:rPr>
          <w:rFonts w:ascii="David" w:hAnsi="David" w:cs="David"/>
        </w:rPr>
      </w:pPr>
      <w:r w:rsidRPr="00A83B1A">
        <w:rPr>
          <w:rFonts w:ascii="David" w:hAnsi="David" w:cs="David"/>
          <w:rtl/>
        </w:rPr>
        <w:t>הצעות שלא תמצאנה בתיבת המכרזים במועד האחרון להגשת הצעות לא תובאנה  לדיון בפני ועדת המכרזים ותפסלנה על הסף.</w:t>
      </w:r>
    </w:p>
    <w:p w:rsidR="005A0A3B" w:rsidRPr="00A83B1A" w:rsidRDefault="005A0A3B" w:rsidP="00967ADA">
      <w:pPr>
        <w:pStyle w:val="23"/>
        <w:numPr>
          <w:ilvl w:val="1"/>
          <w:numId w:val="86"/>
        </w:numPr>
        <w:jc w:val="both"/>
        <w:rPr>
          <w:rtl/>
        </w:rPr>
      </w:pPr>
      <w:bookmarkStart w:id="134" w:name="_Toc115271430"/>
      <w:r w:rsidRPr="00A83B1A">
        <w:rPr>
          <w:rtl/>
        </w:rPr>
        <w:t>התחייבות, אישורים</w:t>
      </w:r>
      <w:r w:rsidR="008F3D9D" w:rsidRPr="00A83B1A">
        <w:rPr>
          <w:rtl/>
        </w:rPr>
        <w:t xml:space="preserve"> ומסמכים שיש לצרף להצעה כחלק בלתי נפרד הימנה</w:t>
      </w:r>
      <w:bookmarkEnd w:id="134"/>
    </w:p>
    <w:p w:rsidR="00D20B71" w:rsidRPr="00A83B1A" w:rsidRDefault="00D20B71" w:rsidP="00540337">
      <w:pPr>
        <w:pStyle w:val="a7"/>
        <w:numPr>
          <w:ilvl w:val="2"/>
          <w:numId w:val="86"/>
        </w:numPr>
        <w:jc w:val="both"/>
        <w:rPr>
          <w:rFonts w:ascii="David" w:hAnsi="David" w:cs="David"/>
          <w:b/>
          <w:bCs/>
        </w:rPr>
      </w:pPr>
      <w:r w:rsidRPr="00A83B1A">
        <w:rPr>
          <w:rFonts w:ascii="David" w:hAnsi="David" w:cs="David"/>
          <w:b/>
          <w:bCs/>
          <w:rtl/>
        </w:rPr>
        <w:t xml:space="preserve">מסמכים לצורך הוכחת העמידה בתנאי הסף – </w:t>
      </w:r>
    </w:p>
    <w:p w:rsidR="00D20B71" w:rsidRPr="00A83B1A" w:rsidRDefault="00D20B71" w:rsidP="00EC7BF1">
      <w:pPr>
        <w:pStyle w:val="a7"/>
        <w:ind w:left="1440"/>
        <w:jc w:val="both"/>
        <w:rPr>
          <w:rFonts w:ascii="David" w:hAnsi="David" w:cs="David"/>
          <w:rtl/>
        </w:rPr>
      </w:pPr>
      <w:r w:rsidRPr="00A83B1A">
        <w:rPr>
          <w:rFonts w:ascii="David" w:hAnsi="David" w:cs="David"/>
          <w:rtl/>
        </w:rPr>
        <w:t xml:space="preserve">לשם הוכחת עמידתו של המציע בתנאי הסף כאמור בסעיף 5 לעיל, על המציע לצרף להצעתו את המסמכים הבאים: </w:t>
      </w:r>
    </w:p>
    <w:p w:rsidR="00D20B71" w:rsidRPr="00A83B1A" w:rsidRDefault="00D20B71" w:rsidP="00540337">
      <w:pPr>
        <w:pStyle w:val="a7"/>
        <w:numPr>
          <w:ilvl w:val="3"/>
          <w:numId w:val="86"/>
        </w:numPr>
        <w:jc w:val="both"/>
        <w:rPr>
          <w:rFonts w:ascii="David" w:hAnsi="David" w:cs="David"/>
          <w:rtl/>
        </w:rPr>
      </w:pPr>
      <w:r w:rsidRPr="00A83B1A">
        <w:rPr>
          <w:rFonts w:ascii="David" w:hAnsi="David" w:cs="David"/>
          <w:b/>
          <w:bCs/>
          <w:rtl/>
        </w:rPr>
        <w:t>אם המציע הינו תאגיד מסוג חברה</w:t>
      </w:r>
      <w:r w:rsidRPr="00A83B1A">
        <w:rPr>
          <w:rFonts w:ascii="David" w:hAnsi="David" w:cs="David"/>
          <w:rtl/>
        </w:rPr>
        <w:t>, עליו לצרף להצעתו נסח חברה עדכני מרשם התאגידים, הכולל את שמות ופרטי מנהלי המציע. נסח חברה עדכני ניתן להפקה דרך אתר האינטרנט של רשות התאגידים שכתובתו:</w:t>
      </w:r>
      <w:r w:rsidRPr="00A83B1A">
        <w:rPr>
          <w:rFonts w:ascii="David" w:hAnsi="David" w:cs="David"/>
          <w:rtl/>
        </w:rPr>
        <w:tab/>
        <w:t xml:space="preserve"> </w:t>
      </w:r>
      <w:hyperlink w:history="1">
        <w:r w:rsidRPr="00A83B1A">
          <w:rPr>
            <w:rStyle w:val="Hyperlink"/>
            <w:rFonts w:ascii="David" w:hAnsi="David" w:cs="David"/>
          </w:rPr>
          <w:t>http://www.justice.gov.il/mojheb/rasuthataagidim</w:t>
        </w:r>
        <w:r w:rsidRPr="00A83B1A">
          <w:rPr>
            <w:rStyle w:val="Hyperlink"/>
            <w:rFonts w:ascii="David" w:hAnsi="David" w:cs="David"/>
            <w:rtl/>
          </w:rPr>
          <w:t>.</w:t>
        </w:r>
      </w:hyperlink>
      <w:r w:rsidRPr="00A83B1A">
        <w:rPr>
          <w:rFonts w:ascii="David" w:hAnsi="David" w:cs="David"/>
          <w:rtl/>
        </w:rPr>
        <w:t xml:space="preserve"> </w:t>
      </w:r>
    </w:p>
    <w:p w:rsidR="00D20B71" w:rsidRPr="00A83B1A" w:rsidRDefault="00D20B71" w:rsidP="00D20B71">
      <w:pPr>
        <w:pStyle w:val="a7"/>
        <w:ind w:left="2280"/>
        <w:jc w:val="both"/>
        <w:rPr>
          <w:rFonts w:ascii="David" w:hAnsi="David" w:cs="David"/>
          <w:rtl/>
        </w:rPr>
      </w:pPr>
      <w:r w:rsidRPr="00A83B1A">
        <w:rPr>
          <w:rFonts w:ascii="David" w:hAnsi="David" w:cs="David"/>
          <w:rtl/>
        </w:rPr>
        <w:t xml:space="preserve">על המציע לוודא, כי בנסח לא </w:t>
      </w:r>
      <w:proofErr w:type="spellStart"/>
      <w:r w:rsidRPr="00A83B1A">
        <w:rPr>
          <w:rFonts w:ascii="David" w:hAnsi="David" w:cs="David"/>
          <w:rtl/>
        </w:rPr>
        <w:t>מצויינים</w:t>
      </w:r>
      <w:proofErr w:type="spellEnd"/>
      <w:r w:rsidRPr="00A83B1A">
        <w:rPr>
          <w:rFonts w:ascii="David" w:hAnsi="David" w:cs="David"/>
          <w:rtl/>
        </w:rPr>
        <w:t xml:space="preserve"> חובות אגרה שנתית לשנים שקדמו לשנה בה מוגשת ההצעה, וכי לא </w:t>
      </w:r>
      <w:proofErr w:type="spellStart"/>
      <w:r w:rsidRPr="00A83B1A">
        <w:rPr>
          <w:rFonts w:ascii="David" w:hAnsi="David" w:cs="David"/>
          <w:rtl/>
        </w:rPr>
        <w:t>מצויין</w:t>
      </w:r>
      <w:proofErr w:type="spellEnd"/>
      <w:r w:rsidRPr="00A83B1A">
        <w:rPr>
          <w:rFonts w:ascii="David" w:hAnsi="David" w:cs="David"/>
          <w:rtl/>
        </w:rPr>
        <w:t xml:space="preserve"> כי היא חברה מפרת חוק </w:t>
      </w:r>
      <w:r w:rsidRPr="00A83B1A">
        <w:rPr>
          <w:rFonts w:ascii="David" w:hAnsi="David" w:cs="David"/>
          <w:rtl/>
        </w:rPr>
        <w:lastRenderedPageBreak/>
        <w:t>או התראה לפני רישום כחברה מפרת חוק. יובהר, כי רישום בדבר היות החברה מפרת חוק או בעלת חוב כאמור, עלול להביא לפסילת ההצעה.</w:t>
      </w:r>
    </w:p>
    <w:p w:rsidR="00D20B71" w:rsidRPr="00A83B1A" w:rsidRDefault="00D20B71" w:rsidP="00540337">
      <w:pPr>
        <w:pStyle w:val="a7"/>
        <w:numPr>
          <w:ilvl w:val="3"/>
          <w:numId w:val="86"/>
        </w:numPr>
        <w:jc w:val="both"/>
        <w:rPr>
          <w:rFonts w:ascii="David" w:hAnsi="David" w:cs="David"/>
        </w:rPr>
      </w:pPr>
      <w:r w:rsidRPr="00A83B1A">
        <w:rPr>
          <w:rFonts w:ascii="David" w:hAnsi="David" w:cs="David"/>
          <w:b/>
          <w:bCs/>
          <w:rtl/>
        </w:rPr>
        <w:t>אם המציע הינו תאגיד מסוג שותפות</w:t>
      </w:r>
      <w:r w:rsidRPr="00A83B1A">
        <w:rPr>
          <w:rFonts w:ascii="David" w:hAnsi="David" w:cs="David"/>
          <w:rtl/>
        </w:rPr>
        <w:t xml:space="preserve">, עליו לצרף נסח שותפות עדכני מרשם השותפויות, המעיד על אי קיום חובות אגרה שנתית לרשם השותפויות. נסח שותפות עדכני ניתן להפקה דרך אתר האינטרנט של רשות התאגידים, שכתובתו: </w:t>
      </w:r>
    </w:p>
    <w:p w:rsidR="00D20B71" w:rsidRPr="00A83B1A" w:rsidRDefault="00171DC5" w:rsidP="00D20B71">
      <w:pPr>
        <w:pStyle w:val="a7"/>
        <w:ind w:left="2280"/>
        <w:jc w:val="both"/>
        <w:rPr>
          <w:rFonts w:ascii="David" w:hAnsi="David" w:cs="David"/>
          <w:b/>
          <w:bCs/>
        </w:rPr>
      </w:pPr>
      <w:hyperlink w:history="1">
        <w:r w:rsidR="00D20B71" w:rsidRPr="00A83B1A">
          <w:rPr>
            <w:rStyle w:val="Hyperlink"/>
            <w:rFonts w:ascii="David" w:hAnsi="David" w:cs="David"/>
          </w:rPr>
          <w:t>http://www.justice.gov.il/mojheb/rasuthataagidim</w:t>
        </w:r>
        <w:r w:rsidR="00D20B71" w:rsidRPr="00A83B1A">
          <w:rPr>
            <w:rStyle w:val="Hyperlink"/>
            <w:rFonts w:ascii="David" w:hAnsi="David" w:cs="David"/>
            <w:rtl/>
          </w:rPr>
          <w:t xml:space="preserve"> </w:t>
        </w:r>
      </w:hyperlink>
    </w:p>
    <w:p w:rsidR="00D20B71" w:rsidRPr="00A83B1A" w:rsidRDefault="00D20B71" w:rsidP="00540337">
      <w:pPr>
        <w:pStyle w:val="a7"/>
        <w:numPr>
          <w:ilvl w:val="3"/>
          <w:numId w:val="86"/>
        </w:numPr>
        <w:jc w:val="both"/>
        <w:rPr>
          <w:rFonts w:ascii="David" w:hAnsi="David" w:cs="David"/>
          <w:b/>
          <w:bCs/>
        </w:rPr>
      </w:pPr>
      <w:r w:rsidRPr="00A83B1A">
        <w:rPr>
          <w:rFonts w:ascii="David" w:hAnsi="David" w:cs="David"/>
          <w:b/>
          <w:bCs/>
          <w:rtl/>
        </w:rPr>
        <w:t xml:space="preserve">אישור עוסק מורשה: </w:t>
      </w:r>
    </w:p>
    <w:p w:rsidR="00D20B71" w:rsidRPr="00A83B1A" w:rsidRDefault="00D20B71" w:rsidP="00D20B71">
      <w:pPr>
        <w:pStyle w:val="a7"/>
        <w:ind w:left="2280"/>
        <w:jc w:val="both"/>
        <w:rPr>
          <w:rFonts w:ascii="David" w:hAnsi="David" w:cs="David"/>
          <w:b/>
          <w:bCs/>
          <w:rtl/>
        </w:rPr>
      </w:pPr>
      <w:r w:rsidRPr="00A83B1A">
        <w:rPr>
          <w:rFonts w:ascii="David" w:hAnsi="David" w:cs="David"/>
          <w:b/>
          <w:bCs/>
          <w:rtl/>
        </w:rPr>
        <w:t>מציע שהוא עוסק מורשה</w:t>
      </w:r>
      <w:r w:rsidRPr="00A83B1A">
        <w:rPr>
          <w:rFonts w:ascii="David" w:hAnsi="David" w:cs="David"/>
          <w:rtl/>
        </w:rPr>
        <w:t xml:space="preserve"> – יצרף להצעתו תעודת עוסק מורשה.</w:t>
      </w:r>
    </w:p>
    <w:p w:rsidR="00D20B71" w:rsidRPr="00F21003" w:rsidRDefault="00D20B71" w:rsidP="00540337">
      <w:pPr>
        <w:pStyle w:val="a7"/>
        <w:numPr>
          <w:ilvl w:val="3"/>
          <w:numId w:val="86"/>
        </w:numPr>
        <w:jc w:val="both"/>
        <w:rPr>
          <w:rFonts w:ascii="David" w:hAnsi="David" w:cs="David"/>
          <w:b/>
          <w:bCs/>
          <w:rtl/>
        </w:rPr>
      </w:pPr>
      <w:r w:rsidRPr="00A83B1A">
        <w:rPr>
          <w:rStyle w:val="af6"/>
          <w:rFonts w:ascii="David" w:hAnsi="David"/>
          <w:rtl/>
        </w:rPr>
        <w:t>מציע שהוא מלכ"ר המאוגד כעמותה או כחברה לתועלת הציבור</w:t>
      </w:r>
      <w:r w:rsidRPr="00A83B1A">
        <w:rPr>
          <w:rFonts w:ascii="David" w:hAnsi="David" w:cs="David"/>
          <w:rtl/>
        </w:rPr>
        <w:t xml:space="preserve"> – יצרף אישור ניהול תקין מרשם העמותות או רשם ההקדשות, בהתאמה.</w:t>
      </w:r>
      <w:r w:rsidRPr="00A83B1A">
        <w:rPr>
          <w:rFonts w:ascii="David" w:hAnsi="David" w:cs="David"/>
          <w:rtl/>
        </w:rPr>
        <w:tab/>
      </w:r>
    </w:p>
    <w:p w:rsidR="00D20B71" w:rsidRPr="00A83B1A" w:rsidRDefault="00D20B71" w:rsidP="00540337">
      <w:pPr>
        <w:pStyle w:val="a7"/>
        <w:numPr>
          <w:ilvl w:val="2"/>
          <w:numId w:val="86"/>
        </w:numPr>
        <w:jc w:val="both"/>
        <w:rPr>
          <w:rFonts w:ascii="David" w:hAnsi="David" w:cs="David"/>
          <w:rtl/>
        </w:rPr>
      </w:pPr>
      <w:r w:rsidRPr="00A83B1A">
        <w:rPr>
          <w:rFonts w:ascii="David" w:hAnsi="David" w:cs="David"/>
          <w:rtl/>
        </w:rPr>
        <w:t>ערבות בנקאית (מקורית) אוטונומית או ערבות מחברת ביטוח (מקורית) כנדרש בסעיף 5.3 לעיל.</w:t>
      </w:r>
    </w:p>
    <w:p w:rsidR="00D20B71" w:rsidRPr="00A83B1A" w:rsidRDefault="00D20B71" w:rsidP="00540337">
      <w:pPr>
        <w:pStyle w:val="a7"/>
        <w:numPr>
          <w:ilvl w:val="2"/>
          <w:numId w:val="86"/>
        </w:numPr>
        <w:jc w:val="both"/>
        <w:rPr>
          <w:rFonts w:ascii="David" w:hAnsi="David" w:cs="David"/>
        </w:rPr>
      </w:pPr>
      <w:r w:rsidRPr="00A83B1A">
        <w:rPr>
          <w:rFonts w:ascii="David" w:hAnsi="David" w:cs="David"/>
          <w:rtl/>
        </w:rPr>
        <w:t xml:space="preserve">אישורים הנדרשים לפי חוק עסקאות גופים ציבוריים, </w:t>
      </w:r>
      <w:proofErr w:type="spellStart"/>
      <w:r w:rsidRPr="00A83B1A">
        <w:rPr>
          <w:rFonts w:ascii="David" w:hAnsi="David" w:cs="David"/>
          <w:rtl/>
        </w:rPr>
        <w:t>התשל"ו</w:t>
      </w:r>
      <w:proofErr w:type="spellEnd"/>
      <w:r w:rsidRPr="00A83B1A">
        <w:rPr>
          <w:rFonts w:ascii="David" w:hAnsi="David" w:cs="David"/>
          <w:rtl/>
        </w:rPr>
        <w:t xml:space="preserve"> -1976, תקנותיו והכללים לפיו: </w:t>
      </w:r>
    </w:p>
    <w:p w:rsidR="00D20B71" w:rsidRPr="00A83B1A" w:rsidRDefault="00D20B71" w:rsidP="00BE0EAF">
      <w:pPr>
        <w:pStyle w:val="a7"/>
        <w:numPr>
          <w:ilvl w:val="0"/>
          <w:numId w:val="14"/>
        </w:numPr>
        <w:jc w:val="both"/>
        <w:rPr>
          <w:rFonts w:ascii="David" w:hAnsi="David" w:cs="David"/>
        </w:rPr>
      </w:pPr>
      <w:r w:rsidRPr="00A83B1A">
        <w:rPr>
          <w:rFonts w:ascii="David" w:hAnsi="David" w:cs="David"/>
          <w:rtl/>
        </w:rPr>
        <w:t xml:space="preserve">אישור מפקיד מורשה, רואה חשבון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w:t>
      </w:r>
      <w:proofErr w:type="spellStart"/>
      <w:r w:rsidRPr="00A83B1A">
        <w:rPr>
          <w:rFonts w:ascii="David" w:hAnsi="David" w:cs="David"/>
          <w:rtl/>
        </w:rPr>
        <w:t>התשל"ו</w:t>
      </w:r>
      <w:proofErr w:type="spellEnd"/>
      <w:r w:rsidRPr="00A83B1A">
        <w:rPr>
          <w:rFonts w:ascii="David" w:hAnsi="David" w:cs="David"/>
          <w:rtl/>
        </w:rPr>
        <w:t xml:space="preserve"> – 1975. </w:t>
      </w:r>
    </w:p>
    <w:p w:rsidR="00D20B71" w:rsidRPr="00A83B1A" w:rsidRDefault="00D20B71" w:rsidP="00BE0EAF">
      <w:pPr>
        <w:pStyle w:val="a7"/>
        <w:numPr>
          <w:ilvl w:val="0"/>
          <w:numId w:val="14"/>
        </w:numPr>
        <w:jc w:val="both"/>
        <w:rPr>
          <w:rFonts w:ascii="David" w:hAnsi="David" w:cs="David"/>
        </w:rPr>
      </w:pPr>
      <w:r w:rsidRPr="00A83B1A">
        <w:rPr>
          <w:rFonts w:ascii="David" w:hAnsi="David" w:cs="David"/>
          <w:rtl/>
        </w:rPr>
        <w:t xml:space="preserve">תצהיר המאומת על ידי עורך דין בדבר קיום חוקי עבודה וכן בדבר היעדר הרשעות בעברות לפי חוק עובדים זרים, התשנ"א-1991 ולפי חוק שכר מינימום, </w:t>
      </w:r>
      <w:proofErr w:type="spellStart"/>
      <w:r w:rsidRPr="00A83B1A">
        <w:rPr>
          <w:rFonts w:ascii="David" w:hAnsi="David" w:cs="David"/>
          <w:rtl/>
        </w:rPr>
        <w:t>התשמ"ז</w:t>
      </w:r>
      <w:proofErr w:type="spellEnd"/>
      <w:r w:rsidRPr="00A83B1A">
        <w:rPr>
          <w:rFonts w:ascii="David" w:hAnsi="David" w:cs="David"/>
          <w:rtl/>
        </w:rPr>
        <w:t xml:space="preserve"> 1987, בנוסח המצורף כנספח א' למכרז זה.</w:t>
      </w:r>
    </w:p>
    <w:p w:rsidR="00D20B71" w:rsidRPr="00A83B1A" w:rsidRDefault="00D20B71" w:rsidP="00BE0EAF">
      <w:pPr>
        <w:pStyle w:val="a7"/>
        <w:numPr>
          <w:ilvl w:val="0"/>
          <w:numId w:val="14"/>
        </w:numPr>
        <w:jc w:val="both"/>
        <w:rPr>
          <w:rFonts w:ascii="David" w:hAnsi="David" w:cs="David"/>
        </w:rPr>
      </w:pPr>
      <w:r w:rsidRPr="00A83B1A">
        <w:rPr>
          <w:rFonts w:ascii="David" w:hAnsi="David" w:cs="David"/>
          <w:rtl/>
        </w:rPr>
        <w:t xml:space="preserve">תצהיר המאומת כדין בדבר קיום הוראות סעיף 2ב1 לחוק עסקאות גופים ציבוריים, </w:t>
      </w:r>
      <w:proofErr w:type="spellStart"/>
      <w:r w:rsidRPr="00A83B1A">
        <w:rPr>
          <w:rFonts w:ascii="David" w:hAnsi="David" w:cs="David"/>
          <w:rtl/>
        </w:rPr>
        <w:t>התשל"ו</w:t>
      </w:r>
      <w:proofErr w:type="spellEnd"/>
      <w:r w:rsidRPr="00A83B1A">
        <w:rPr>
          <w:rFonts w:ascii="David" w:hAnsi="David" w:cs="David"/>
          <w:rtl/>
        </w:rPr>
        <w:t>- 1976 בנוסח המצורף כנספח י"ב.</w:t>
      </w:r>
      <w:r w:rsidRPr="00A83B1A">
        <w:rPr>
          <w:rFonts w:ascii="David" w:hAnsi="David" w:cs="David"/>
          <w:rtl/>
        </w:rPr>
        <w:tab/>
        <w:t xml:space="preserve"> </w:t>
      </w:r>
    </w:p>
    <w:p w:rsidR="00D20B71" w:rsidRPr="00A83B1A" w:rsidRDefault="00D20B71" w:rsidP="00540337">
      <w:pPr>
        <w:pStyle w:val="a7"/>
        <w:numPr>
          <w:ilvl w:val="2"/>
          <w:numId w:val="86"/>
        </w:numPr>
        <w:jc w:val="both"/>
        <w:rPr>
          <w:rFonts w:ascii="David" w:hAnsi="David" w:cs="David"/>
        </w:rPr>
      </w:pPr>
      <w:r w:rsidRPr="00A83B1A">
        <w:rPr>
          <w:rFonts w:ascii="David" w:hAnsi="David" w:cs="David"/>
          <w:rtl/>
        </w:rPr>
        <w:t>על המציע לצרף להצעתו דוחות כספיים מבוקרים בידי רואה חשבון לשנים  2019 – 2020 או לשנים 2020 -2021 , לפי בחירתו, ובלבד שיהיו לשנתיים רצופות.</w:t>
      </w:r>
    </w:p>
    <w:p w:rsidR="00D20B71" w:rsidRPr="00A83B1A" w:rsidRDefault="00D20B71" w:rsidP="00540337">
      <w:pPr>
        <w:pStyle w:val="a7"/>
        <w:numPr>
          <w:ilvl w:val="2"/>
          <w:numId w:val="86"/>
        </w:numPr>
        <w:jc w:val="both"/>
        <w:rPr>
          <w:rFonts w:ascii="David" w:hAnsi="David" w:cs="David"/>
        </w:rPr>
      </w:pPr>
      <w:r w:rsidRPr="00A83B1A">
        <w:rPr>
          <w:rFonts w:ascii="David" w:hAnsi="David" w:cs="David"/>
          <w:rtl/>
        </w:rPr>
        <w:t xml:space="preserve">מסמכים שיפרטו את ניסיונו הרלוונטי של המציע והמלצות, וכן נספח ד'- "ניסיון </w:t>
      </w:r>
      <w:r w:rsidR="004E2CD5">
        <w:rPr>
          <w:rFonts w:ascii="David" w:hAnsi="David" w:cs="David" w:hint="cs"/>
          <w:rtl/>
        </w:rPr>
        <w:t xml:space="preserve">ודרישות </w:t>
      </w:r>
      <w:proofErr w:type="spellStart"/>
      <w:r w:rsidR="004E2CD5">
        <w:rPr>
          <w:rFonts w:ascii="David" w:hAnsi="David" w:cs="David" w:hint="cs"/>
          <w:rtl/>
        </w:rPr>
        <w:t>מ</w:t>
      </w:r>
      <w:r w:rsidRPr="00A83B1A">
        <w:rPr>
          <w:rFonts w:ascii="David" w:hAnsi="David" w:cs="David"/>
          <w:rtl/>
        </w:rPr>
        <w:t>המציע</w:t>
      </w:r>
      <w:proofErr w:type="spellEnd"/>
      <w:r w:rsidRPr="00A83B1A">
        <w:rPr>
          <w:rFonts w:ascii="David" w:hAnsi="David" w:cs="David"/>
          <w:rtl/>
        </w:rPr>
        <w:t xml:space="preserve">" מלא כנדרש כמו כן יש לציין אנשי קשר שבאפשרותם להמליץ על המציע והמבצעים, את כתובתם ומספרי הטלפון של אנשי הקשר. </w:t>
      </w:r>
      <w:r w:rsidRPr="00A83B1A">
        <w:rPr>
          <w:rFonts w:ascii="David" w:hAnsi="David" w:cs="David"/>
          <w:b/>
          <w:bCs/>
          <w:rtl/>
        </w:rPr>
        <w:t>המסמכים לעיל ישמשו גם לניקוד ההצעה בהתאם לאמות המידה.</w:t>
      </w:r>
    </w:p>
    <w:p w:rsidR="00D20B71" w:rsidRPr="00A83B1A" w:rsidRDefault="00D20B71" w:rsidP="00540337">
      <w:pPr>
        <w:pStyle w:val="a7"/>
        <w:numPr>
          <w:ilvl w:val="2"/>
          <w:numId w:val="86"/>
        </w:numPr>
        <w:jc w:val="both"/>
        <w:rPr>
          <w:rFonts w:ascii="David" w:hAnsi="David" w:cs="David"/>
        </w:rPr>
      </w:pPr>
      <w:r w:rsidRPr="00A83B1A">
        <w:rPr>
          <w:rFonts w:ascii="David" w:hAnsi="David" w:cs="David"/>
          <w:rtl/>
        </w:rPr>
        <w:t>ביחס לכל אחד מחברי הצוות המוצע – המציע ימלא כנדרש את הנספחים הבאים:</w:t>
      </w:r>
    </w:p>
    <w:p w:rsidR="00D20B71" w:rsidRPr="00A83B1A" w:rsidRDefault="00D20B71" w:rsidP="00D20B71">
      <w:pPr>
        <w:pStyle w:val="a7"/>
        <w:ind w:left="1440"/>
        <w:jc w:val="both"/>
        <w:rPr>
          <w:rFonts w:ascii="David" w:hAnsi="David" w:cs="David"/>
          <w:rtl/>
        </w:rPr>
      </w:pPr>
      <w:r w:rsidRPr="00A83B1A">
        <w:rPr>
          <w:rFonts w:ascii="David" w:hAnsi="David" w:cs="David"/>
          <w:rtl/>
        </w:rPr>
        <w:t>נספח ה' "ניסיון ודרישות מהפסיכולוג הראשי".</w:t>
      </w:r>
    </w:p>
    <w:p w:rsidR="00D20B71" w:rsidRPr="00A143F7" w:rsidRDefault="00D20B71" w:rsidP="00D20B71">
      <w:pPr>
        <w:pStyle w:val="a7"/>
        <w:ind w:left="1440"/>
        <w:jc w:val="both"/>
        <w:rPr>
          <w:rFonts w:ascii="David" w:hAnsi="David" w:cs="David"/>
          <w:b/>
          <w:bCs/>
          <w:rtl/>
        </w:rPr>
      </w:pPr>
      <w:r w:rsidRPr="00A83B1A">
        <w:rPr>
          <w:rFonts w:ascii="David" w:hAnsi="David" w:cs="David"/>
          <w:rtl/>
        </w:rPr>
        <w:t xml:space="preserve">נספח ה/1 "ניסיון ודרישות </w:t>
      </w:r>
      <w:r w:rsidR="00706544">
        <w:rPr>
          <w:rFonts w:ascii="David" w:hAnsi="David" w:cs="David" w:hint="cs"/>
          <w:rtl/>
        </w:rPr>
        <w:t>מ</w:t>
      </w:r>
      <w:r w:rsidRPr="00A83B1A">
        <w:rPr>
          <w:rFonts w:ascii="David" w:hAnsi="David" w:cs="David"/>
          <w:rtl/>
        </w:rPr>
        <w:t>חברי הצוות המבצע".</w:t>
      </w:r>
      <w:r w:rsidR="000D0006">
        <w:rPr>
          <w:rFonts w:ascii="David" w:hAnsi="David" w:cs="David" w:hint="cs"/>
          <w:rtl/>
        </w:rPr>
        <w:t xml:space="preserve"> </w:t>
      </w:r>
    </w:p>
    <w:p w:rsidR="00D20B71" w:rsidRPr="00A83B1A" w:rsidRDefault="00D20B71" w:rsidP="00D20B71">
      <w:pPr>
        <w:pStyle w:val="a7"/>
        <w:ind w:left="1440"/>
        <w:jc w:val="both"/>
        <w:rPr>
          <w:rFonts w:ascii="David" w:hAnsi="David" w:cs="David"/>
          <w:rtl/>
        </w:rPr>
      </w:pPr>
      <w:r w:rsidRPr="00A83B1A">
        <w:rPr>
          <w:rFonts w:ascii="David" w:hAnsi="David" w:cs="David"/>
          <w:rtl/>
        </w:rPr>
        <w:t>עבור הפסיכולוג הראשי וכל אחד מ</w:t>
      </w:r>
      <w:r w:rsidR="000D0006">
        <w:rPr>
          <w:rFonts w:ascii="David" w:hAnsi="David" w:cs="David" w:hint="cs"/>
          <w:rtl/>
        </w:rPr>
        <w:t xml:space="preserve">- 20 </w:t>
      </w:r>
      <w:r w:rsidRPr="00A83B1A">
        <w:rPr>
          <w:rFonts w:ascii="David" w:hAnsi="David" w:cs="David"/>
          <w:rtl/>
        </w:rPr>
        <w:t xml:space="preserve">המבצעים יש לפרט כדלהלן: תחומי התמחות, תקופת פעילות, היקף ומהות פרויקטים מרכזיים, פרטים בדבר השכלתו (בעל תואר אקדמי מחו"ל ימציא בנוסף לתעודה גם אישור שקילות התואר לתואר אקדמי ישראלי מהגף להערכת תארים מחו"ל במשרד החינוך), כישוריו וניסיונו, </w:t>
      </w:r>
      <w:r w:rsidR="000D0006">
        <w:rPr>
          <w:rFonts w:ascii="David" w:hAnsi="David" w:cs="David" w:hint="cs"/>
          <w:rtl/>
        </w:rPr>
        <w:t>ויצורפו</w:t>
      </w:r>
      <w:r w:rsidR="000D0006" w:rsidRPr="00A83B1A">
        <w:rPr>
          <w:rFonts w:ascii="David" w:hAnsi="David" w:cs="David"/>
          <w:rtl/>
        </w:rPr>
        <w:t xml:space="preserve"> </w:t>
      </w:r>
      <w:r w:rsidRPr="00A83B1A">
        <w:rPr>
          <w:rFonts w:ascii="David" w:hAnsi="David" w:cs="David"/>
          <w:rtl/>
        </w:rPr>
        <w:t xml:space="preserve">מסמכים, תעודות והמלצות בכתב, שיפרטו את ניסיונם הרלוונטי והשכלתם. </w:t>
      </w:r>
      <w:r w:rsidRPr="00A83B1A">
        <w:rPr>
          <w:rFonts w:ascii="David" w:hAnsi="David" w:cs="David"/>
          <w:b/>
          <w:bCs/>
          <w:rtl/>
        </w:rPr>
        <w:t>המסמכים לעיל ישמשו גם לניקוד ההצעה בהתאם לאמות המידה.</w:t>
      </w:r>
      <w:r w:rsidRPr="00A83B1A">
        <w:rPr>
          <w:rFonts w:ascii="David" w:hAnsi="David" w:cs="David"/>
          <w:rtl/>
        </w:rPr>
        <w:t xml:space="preserve"> </w:t>
      </w:r>
    </w:p>
    <w:p w:rsidR="00A143F7" w:rsidRPr="007B4CBB" w:rsidRDefault="00D20B71" w:rsidP="00540337">
      <w:pPr>
        <w:pStyle w:val="a7"/>
        <w:numPr>
          <w:ilvl w:val="2"/>
          <w:numId w:val="86"/>
        </w:numPr>
        <w:jc w:val="both"/>
        <w:rPr>
          <w:rFonts w:ascii="David" w:hAnsi="David" w:cs="David"/>
        </w:rPr>
      </w:pPr>
      <w:r w:rsidRPr="00A83B1A">
        <w:rPr>
          <w:rFonts w:ascii="David" w:hAnsi="David" w:cs="David"/>
          <w:rtl/>
        </w:rPr>
        <w:lastRenderedPageBreak/>
        <w:t xml:space="preserve">התחייבות למניעת ניגוד עניינים לפיה המציע, וכל מי אשר מוצע ועומד לרשות המשרד במסגרת מתן השירותים נשוא המכרז, לא נמצא ולא יימצא במישרין או </w:t>
      </w:r>
      <w:r w:rsidRPr="007B4CBB">
        <w:rPr>
          <w:rFonts w:ascii="David" w:hAnsi="David" w:cs="David"/>
          <w:rtl/>
        </w:rPr>
        <w:t>בעקיפין במצב של ניגוד עניינים כמפורט בהתחייבות – בנוסח הנדרש בנספח ז'.</w:t>
      </w:r>
    </w:p>
    <w:p w:rsidR="00970E71" w:rsidRDefault="00A143F7" w:rsidP="00540337">
      <w:pPr>
        <w:pStyle w:val="a7"/>
        <w:numPr>
          <w:ilvl w:val="2"/>
          <w:numId w:val="86"/>
        </w:numPr>
        <w:jc w:val="both"/>
        <w:rPr>
          <w:rFonts w:ascii="David" w:hAnsi="David" w:cs="David"/>
        </w:rPr>
      </w:pPr>
      <w:r w:rsidRPr="007B4CBB">
        <w:rPr>
          <w:rFonts w:ascii="David" w:hAnsi="David" w:cs="David"/>
          <w:rtl/>
        </w:rPr>
        <w:t xml:space="preserve">לצורך הוכחת הניסיון </w:t>
      </w:r>
      <w:r w:rsidR="007B4CBB" w:rsidRPr="007B4CBB">
        <w:rPr>
          <w:rFonts w:ascii="David" w:hAnsi="David" w:cs="David"/>
          <w:rtl/>
        </w:rPr>
        <w:t xml:space="preserve">הנדרש בסעיף 5.6.1 </w:t>
      </w:r>
      <w:r w:rsidRPr="007B4CBB">
        <w:rPr>
          <w:rFonts w:ascii="David" w:hAnsi="David" w:cs="David"/>
          <w:rtl/>
        </w:rPr>
        <w:t>על המציע להמציא מסמך על השעות אשר מאושר וחתום ע"י הגוף המזמין את ההתערבויות הפסיכולוגיות.</w:t>
      </w:r>
    </w:p>
    <w:p w:rsidR="00970E71" w:rsidRDefault="007B4CBB" w:rsidP="00540337">
      <w:pPr>
        <w:pStyle w:val="a7"/>
        <w:numPr>
          <w:ilvl w:val="2"/>
          <w:numId w:val="86"/>
        </w:numPr>
        <w:jc w:val="both"/>
        <w:rPr>
          <w:rFonts w:ascii="David" w:hAnsi="David" w:cs="David"/>
        </w:rPr>
      </w:pPr>
      <w:r w:rsidRPr="00970E71">
        <w:rPr>
          <w:rFonts w:ascii="David" w:hAnsi="David" w:cs="David"/>
          <w:rtl/>
        </w:rPr>
        <w:t>לצורך הוכחת הניסיון הנדרש בסעיף 5.6.2 על המציע להמציא מסמך הצהרה על שעות האבחונים הפסיכולוגיים, מאושר וחתום ע"י הגוף המזמין. לא יילקח בחשבון ניסיון בתחום האבחונים הדידקטיים/פסיכו-דידקטיים.</w:t>
      </w:r>
    </w:p>
    <w:p w:rsidR="00CC28AB" w:rsidRPr="00CC28AB" w:rsidRDefault="00970E71" w:rsidP="00540337">
      <w:pPr>
        <w:pStyle w:val="a7"/>
        <w:numPr>
          <w:ilvl w:val="2"/>
          <w:numId w:val="86"/>
        </w:numPr>
        <w:jc w:val="both"/>
        <w:rPr>
          <w:rFonts w:ascii="David" w:hAnsi="David" w:cs="David"/>
        </w:rPr>
      </w:pPr>
      <w:r w:rsidRPr="00970E71">
        <w:rPr>
          <w:rFonts w:ascii="David" w:hAnsi="David" w:cs="David"/>
          <w:rtl/>
        </w:rPr>
        <w:t xml:space="preserve">לצורך הוכחת הניסיון </w:t>
      </w:r>
      <w:r w:rsidRPr="00970E71">
        <w:rPr>
          <w:rFonts w:ascii="David" w:hAnsi="David" w:cs="David" w:hint="cs"/>
          <w:rtl/>
        </w:rPr>
        <w:t xml:space="preserve">הנדרש בסעיף 5.6.3 </w:t>
      </w:r>
      <w:r w:rsidRPr="00970E71">
        <w:rPr>
          <w:rFonts w:ascii="David" w:hAnsi="David" w:cs="David"/>
          <w:rtl/>
        </w:rPr>
        <w:t xml:space="preserve">על המציע להמציא מסמך הצהרה בדבר </w:t>
      </w:r>
      <w:r w:rsidRPr="00CC28AB">
        <w:rPr>
          <w:rFonts w:ascii="David" w:hAnsi="David" w:cs="David"/>
          <w:rtl/>
        </w:rPr>
        <w:t>ההעסקה או ההפעלה של הפסיכולוגים.</w:t>
      </w:r>
    </w:p>
    <w:p w:rsidR="00C3564A" w:rsidRPr="00C3564A" w:rsidRDefault="00CC28AB" w:rsidP="00540337">
      <w:pPr>
        <w:pStyle w:val="a7"/>
        <w:numPr>
          <w:ilvl w:val="2"/>
          <w:numId w:val="86"/>
        </w:numPr>
        <w:jc w:val="both"/>
        <w:rPr>
          <w:rFonts w:ascii="David" w:hAnsi="David" w:cs="David"/>
        </w:rPr>
      </w:pPr>
      <w:r w:rsidRPr="00CC28AB">
        <w:rPr>
          <w:rFonts w:ascii="David" w:hAnsi="David" w:cs="David"/>
          <w:rtl/>
        </w:rPr>
        <w:t>לצורך הוכחת עמידה בתנאי סף הנדרש בסעיף 5.6.4 יש לצרף את תכנית ההתערבות שפותחה בציון פרטי הגוף במסגרתו בוצעה הטמעת תכנית ההתערבות, שם איש קשר מטעמו.  אם מדובר במחקר – יש לצרף דוח מחקר או מאמר אודות המחקר שבוצע, פרטים אודות הגוף במסגרתו בוצע המחקר ושם איש קשר מטעמו.</w:t>
      </w:r>
    </w:p>
    <w:p w:rsidR="00CC28AB" w:rsidRPr="001A5741" w:rsidRDefault="00C3564A" w:rsidP="00540337">
      <w:pPr>
        <w:pStyle w:val="a7"/>
        <w:numPr>
          <w:ilvl w:val="2"/>
          <w:numId w:val="86"/>
        </w:numPr>
        <w:jc w:val="both"/>
        <w:rPr>
          <w:rFonts w:ascii="David" w:hAnsi="David" w:cs="David"/>
        </w:rPr>
      </w:pPr>
      <w:r w:rsidRPr="00C3564A">
        <w:rPr>
          <w:rFonts w:ascii="David" w:hAnsi="David" w:cs="David"/>
          <w:rtl/>
        </w:rPr>
        <w:t>לצורך הוכחת הניסיון הנדרש בסעיף 5.6.5 יש לצרף סילבוס  להשתלמות/הדרכת התוכן והצהרת המציע בדבר העברת ההכשרות.</w:t>
      </w:r>
    </w:p>
    <w:p w:rsidR="00D20B71" w:rsidRPr="00A83B1A" w:rsidRDefault="00D20B71" w:rsidP="00540337">
      <w:pPr>
        <w:pStyle w:val="a7"/>
        <w:numPr>
          <w:ilvl w:val="2"/>
          <w:numId w:val="86"/>
        </w:numPr>
        <w:jc w:val="both"/>
        <w:rPr>
          <w:rFonts w:ascii="David" w:hAnsi="David" w:cs="David"/>
          <w:b/>
          <w:bCs/>
        </w:rPr>
      </w:pPr>
      <w:r w:rsidRPr="00A83B1A">
        <w:rPr>
          <w:rFonts w:ascii="David" w:hAnsi="David" w:cs="David"/>
          <w:b/>
          <w:bCs/>
          <w:rtl/>
        </w:rPr>
        <w:t>אישורים ומסמכים נוספים שיש לצרף להצעה</w:t>
      </w:r>
    </w:p>
    <w:p w:rsidR="00D20B71" w:rsidRPr="00A83B1A" w:rsidRDefault="00D20B71" w:rsidP="00540337">
      <w:pPr>
        <w:pStyle w:val="a7"/>
        <w:numPr>
          <w:ilvl w:val="3"/>
          <w:numId w:val="86"/>
        </w:numPr>
        <w:jc w:val="both"/>
        <w:rPr>
          <w:rFonts w:ascii="David" w:hAnsi="David" w:cs="David"/>
        </w:rPr>
      </w:pPr>
      <w:r w:rsidRPr="00A83B1A">
        <w:rPr>
          <w:rFonts w:ascii="David" w:hAnsi="David" w:cs="David"/>
          <w:rtl/>
        </w:rPr>
        <w:t xml:space="preserve">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w:t>
      </w:r>
      <w:proofErr w:type="spellStart"/>
      <w:r w:rsidRPr="00A83B1A">
        <w:rPr>
          <w:rFonts w:ascii="David" w:hAnsi="David" w:cs="David"/>
          <w:rtl/>
        </w:rPr>
        <w:t>המצ"ב</w:t>
      </w:r>
      <w:proofErr w:type="spellEnd"/>
      <w:r w:rsidRPr="00A83B1A">
        <w:rPr>
          <w:rFonts w:ascii="David" w:hAnsi="David" w:cs="David"/>
          <w:rtl/>
        </w:rPr>
        <w:t xml:space="preserve"> כנספח ב'. </w:t>
      </w:r>
    </w:p>
    <w:p w:rsidR="00D20B71" w:rsidRPr="00A83B1A" w:rsidRDefault="00D20B71" w:rsidP="00540337">
      <w:pPr>
        <w:pStyle w:val="a7"/>
        <w:numPr>
          <w:ilvl w:val="3"/>
          <w:numId w:val="86"/>
        </w:numPr>
        <w:jc w:val="both"/>
        <w:rPr>
          <w:rFonts w:ascii="David" w:hAnsi="David" w:cs="David"/>
        </w:rPr>
      </w:pPr>
      <w:r w:rsidRPr="00A83B1A">
        <w:rPr>
          <w:rFonts w:ascii="David" w:hAnsi="David" w:cs="David"/>
          <w:rtl/>
        </w:rPr>
        <w:t xml:space="preserve">הסכם ההתקשרות </w:t>
      </w:r>
      <w:proofErr w:type="spellStart"/>
      <w:r w:rsidRPr="00A83B1A">
        <w:rPr>
          <w:rFonts w:ascii="David" w:hAnsi="David" w:cs="David"/>
          <w:rtl/>
        </w:rPr>
        <w:t>המצ"ב</w:t>
      </w:r>
      <w:proofErr w:type="spellEnd"/>
      <w:r w:rsidRPr="00A83B1A">
        <w:rPr>
          <w:rFonts w:ascii="David" w:hAnsi="David" w:cs="David"/>
          <w:rtl/>
        </w:rPr>
        <w:t xml:space="preserve"> למכרז זה כנספח ט"ו, בצירוף נספחיו- כשהם חתומים בראשי תיבות על ידי המציע או מורשה החתימה בו.</w:t>
      </w:r>
    </w:p>
    <w:p w:rsidR="00D20B71" w:rsidRPr="00A83B1A" w:rsidRDefault="00D20B71" w:rsidP="00540337">
      <w:pPr>
        <w:pStyle w:val="a7"/>
        <w:numPr>
          <w:ilvl w:val="3"/>
          <w:numId w:val="86"/>
        </w:numPr>
        <w:jc w:val="both"/>
        <w:rPr>
          <w:rFonts w:ascii="David" w:hAnsi="David" w:cs="David"/>
        </w:rPr>
      </w:pPr>
      <w:r w:rsidRPr="00A83B1A">
        <w:rPr>
          <w:rFonts w:ascii="David" w:hAnsi="David" w:cs="David"/>
          <w:rtl/>
        </w:rPr>
        <w:t>מציע אשר בהתאם להוראות הדין אינו מחויב בתשלום מע"מ במסגרת ביצוע ההתקשרות, יגיש הצהרה על כך במסגרת הצעתו. יובהר כי אם מציע כאמור יזכה במכרז, יהיה עליו להגיש אישור מאת רשות המיסים על כך שהוא אינו חב במע"מ במסגרת ביצוע ההתקשרות, לכל המאוחר עד 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p>
    <w:p w:rsidR="00D20B71" w:rsidRPr="00A83B1A" w:rsidRDefault="00D20B71" w:rsidP="00540337">
      <w:pPr>
        <w:pStyle w:val="a7"/>
        <w:numPr>
          <w:ilvl w:val="3"/>
          <w:numId w:val="86"/>
        </w:numPr>
        <w:jc w:val="both"/>
        <w:rPr>
          <w:rFonts w:ascii="David" w:hAnsi="David" w:cs="David"/>
        </w:rPr>
      </w:pPr>
      <w:r w:rsidRPr="00A83B1A">
        <w:rPr>
          <w:rFonts w:ascii="David" w:hAnsi="David" w:cs="David"/>
          <w:rtl/>
        </w:rPr>
        <w:t xml:space="preserve">המציע יחתום על נספח </w:t>
      </w:r>
      <w:r w:rsidR="00E1739B">
        <w:rPr>
          <w:rFonts w:ascii="David" w:hAnsi="David" w:cs="David" w:hint="cs"/>
          <w:rtl/>
        </w:rPr>
        <w:t>7</w:t>
      </w:r>
      <w:r w:rsidRPr="00A83B1A">
        <w:rPr>
          <w:rFonts w:ascii="David" w:hAnsi="David" w:cs="David"/>
          <w:rtl/>
        </w:rPr>
        <w:t xml:space="preserve"> להסכם לפיו הוא מתחייב כי במקרה של הארכת ההתקשרות יוארך תוקפו של ההסכם שיחתם בין הצדדים מכוח הודעת המשרד לנותן השירותים ללא צורך בחתימה על הסכם נוסף וכן יצרף את כל המסמכים הנדרשים לצורך הארכת ההתקשרות.</w:t>
      </w:r>
    </w:p>
    <w:p w:rsidR="00D20B71" w:rsidRPr="00A83B1A" w:rsidRDefault="00D20B71" w:rsidP="00540337">
      <w:pPr>
        <w:pStyle w:val="a7"/>
        <w:numPr>
          <w:ilvl w:val="3"/>
          <w:numId w:val="86"/>
        </w:numPr>
        <w:jc w:val="both"/>
        <w:rPr>
          <w:rFonts w:ascii="David" w:hAnsi="David" w:cs="David"/>
        </w:rPr>
      </w:pPr>
      <w:r w:rsidRPr="00A83B1A">
        <w:rPr>
          <w:rFonts w:ascii="David" w:hAnsi="David" w:cs="David"/>
          <w:rtl/>
        </w:rPr>
        <w:t>אישור עו"ד בדבר המורשים להתחייב בשם המציע עפ"י דין.</w:t>
      </w:r>
    </w:p>
    <w:p w:rsidR="005A0A3B" w:rsidRPr="00A83B1A" w:rsidRDefault="00D20B71" w:rsidP="00540337">
      <w:pPr>
        <w:pStyle w:val="a7"/>
        <w:numPr>
          <w:ilvl w:val="3"/>
          <w:numId w:val="86"/>
        </w:numPr>
        <w:jc w:val="both"/>
        <w:rPr>
          <w:rFonts w:ascii="David" w:hAnsi="David" w:cs="David"/>
        </w:rPr>
      </w:pPr>
      <w:r w:rsidRPr="00A83B1A">
        <w:rPr>
          <w:rFonts w:ascii="David" w:hAnsi="David" w:cs="David"/>
          <w:rtl/>
        </w:rPr>
        <w:t>מציעה העונה על הדרישות בסעיף 2ב' לחוק חובת המכרזים, לעניין עידוד נשים בעסקים, נדרשת להגיש אישור ותצהיר לפיו העסק הוא בשליטת אישה כהגדרת הסעיף כפי נוסחו מעת לעת.</w:t>
      </w:r>
    </w:p>
    <w:p w:rsidR="00D20B71" w:rsidRPr="00A83B1A" w:rsidRDefault="00D20B71" w:rsidP="00967ADA">
      <w:pPr>
        <w:pStyle w:val="12"/>
        <w:numPr>
          <w:ilvl w:val="0"/>
          <w:numId w:val="86"/>
        </w:numPr>
        <w:rPr>
          <w:rtl/>
        </w:rPr>
      </w:pPr>
      <w:bookmarkStart w:id="135" w:name="_Toc115271431"/>
      <w:bookmarkStart w:id="136" w:name="_Toc117525886"/>
      <w:r w:rsidRPr="00A83B1A">
        <w:rPr>
          <w:rtl/>
        </w:rPr>
        <w:t>הליך בחינת ההצעות ובחירת נותן השירותים הזוכה במכרז</w:t>
      </w:r>
      <w:bookmarkEnd w:id="135"/>
      <w:bookmarkEnd w:id="136"/>
    </w:p>
    <w:p w:rsidR="00D20B71" w:rsidRPr="00A83B1A" w:rsidRDefault="00D20B71" w:rsidP="00967ADA">
      <w:pPr>
        <w:pStyle w:val="23"/>
        <w:numPr>
          <w:ilvl w:val="1"/>
          <w:numId w:val="86"/>
        </w:numPr>
        <w:rPr>
          <w:rtl/>
        </w:rPr>
      </w:pPr>
      <w:bookmarkStart w:id="137" w:name="_Toc115271432"/>
      <w:r w:rsidRPr="00A83B1A">
        <w:rPr>
          <w:rtl/>
        </w:rPr>
        <w:lastRenderedPageBreak/>
        <w:t>בחינת הצעות חסרות</w:t>
      </w:r>
      <w:bookmarkEnd w:id="137"/>
    </w:p>
    <w:p w:rsidR="00D20B71" w:rsidRPr="00E11E33" w:rsidRDefault="00D20B71" w:rsidP="00E11E33">
      <w:pPr>
        <w:pStyle w:val="a7"/>
        <w:numPr>
          <w:ilvl w:val="2"/>
          <w:numId w:val="86"/>
        </w:numPr>
        <w:jc w:val="both"/>
        <w:rPr>
          <w:rFonts w:ascii="David" w:hAnsi="David" w:cs="David"/>
          <w:rtl/>
        </w:rPr>
      </w:pPr>
      <w:r w:rsidRPr="00E11E33">
        <w:rPr>
          <w:rFonts w:ascii="David" w:hAnsi="David" w:cs="David"/>
          <w:rtl/>
        </w:rPr>
        <w:t xml:space="preserve">המשרד רשאי לא להתחשב כלל בהצעה הלוקה באי הצגת פרטים כנדרש במכרז או בכל אופן אחר שלדעת המשרד מונע הערכת ההצעה כדבעי. </w:t>
      </w:r>
    </w:p>
    <w:p w:rsidR="00D20B71" w:rsidRPr="00A83B1A" w:rsidRDefault="00D20B71" w:rsidP="00E11E33">
      <w:pPr>
        <w:pStyle w:val="a7"/>
        <w:numPr>
          <w:ilvl w:val="2"/>
          <w:numId w:val="86"/>
        </w:numPr>
        <w:jc w:val="both"/>
        <w:rPr>
          <w:rFonts w:ascii="David" w:hAnsi="David" w:cs="David"/>
          <w:rtl/>
        </w:rPr>
      </w:pPr>
      <w:r w:rsidRPr="00A83B1A">
        <w:rPr>
          <w:rFonts w:ascii="David" w:hAnsi="David" w:cs="David"/>
          <w:rtl/>
        </w:rPr>
        <w:t xml:space="preserve">המשרד יהיה רשאי, אך לא חייב, לפנות במהלך הבדיקה וההערכה אל המציעים 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 – הדרושים לצורך בחינת ההצעה או בכדי לקבל הבהרות להצעתם או בכדי להסיר אי </w:t>
      </w:r>
      <w:proofErr w:type="spellStart"/>
      <w:r w:rsidRPr="00A83B1A">
        <w:rPr>
          <w:rFonts w:ascii="David" w:hAnsi="David" w:cs="David"/>
          <w:rtl/>
        </w:rPr>
        <w:t>בהירויות</w:t>
      </w:r>
      <w:proofErr w:type="spellEnd"/>
      <w:r w:rsidRPr="00A83B1A">
        <w:rPr>
          <w:rFonts w:ascii="David" w:hAnsi="David" w:cs="David"/>
          <w:rtl/>
        </w:rPr>
        <w:t xml:space="preserve"> שעלולות להתעורר בבדיקת ההצעות או הדרושים לשם ניהול תקין והוגן של המכרז – הכל בכפוף להוראות חוק חובת המכרזים, והתקנות שהותקנו מכוחו, להוראות </w:t>
      </w:r>
      <w:proofErr w:type="spellStart"/>
      <w:r w:rsidRPr="00A83B1A">
        <w:rPr>
          <w:rFonts w:ascii="David" w:hAnsi="David" w:cs="David"/>
          <w:rtl/>
        </w:rPr>
        <w:t>התכ"ם</w:t>
      </w:r>
      <w:proofErr w:type="spellEnd"/>
      <w:r w:rsidRPr="00A83B1A">
        <w:rPr>
          <w:rFonts w:ascii="David" w:hAnsi="David" w:cs="David"/>
          <w:rtl/>
        </w:rPr>
        <w:t>, והפסיקה.</w:t>
      </w:r>
    </w:p>
    <w:p w:rsidR="00D20B71" w:rsidRPr="00A83B1A" w:rsidRDefault="00D20B71" w:rsidP="00E11E33">
      <w:pPr>
        <w:pStyle w:val="a7"/>
        <w:numPr>
          <w:ilvl w:val="2"/>
          <w:numId w:val="86"/>
        </w:numPr>
        <w:jc w:val="both"/>
        <w:rPr>
          <w:rFonts w:ascii="David" w:hAnsi="David" w:cs="David"/>
        </w:rPr>
      </w:pPr>
      <w:r w:rsidRPr="00A83B1A">
        <w:rPr>
          <w:rFonts w:ascii="David" w:hAnsi="David" w:cs="David"/>
          <w:rtl/>
        </w:rPr>
        <w:t xml:space="preserve">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תשובותיו לבקשות ההבהרה מטעם הוועדה, לשנות את הצעתו וכי ועדת המכרזים תהיה רשאית שלא להתייחס לתשובה של מציע המהווה שינוי להצעה. </w:t>
      </w:r>
    </w:p>
    <w:p w:rsidR="00D20B71" w:rsidRPr="00A83B1A" w:rsidRDefault="00D20B71" w:rsidP="00967ADA">
      <w:pPr>
        <w:pStyle w:val="23"/>
        <w:numPr>
          <w:ilvl w:val="1"/>
          <w:numId w:val="86"/>
        </w:numPr>
        <w:jc w:val="both"/>
        <w:rPr>
          <w:rtl/>
        </w:rPr>
      </w:pPr>
      <w:bookmarkStart w:id="138" w:name="_Toc115271433"/>
      <w:r w:rsidRPr="00A83B1A">
        <w:rPr>
          <w:rtl/>
        </w:rPr>
        <w:t>הוראות בנוגע לבחירת הזוכה במכרז</w:t>
      </w:r>
      <w:bookmarkEnd w:id="138"/>
    </w:p>
    <w:p w:rsidR="00D20B71" w:rsidRPr="00A83B1A" w:rsidRDefault="00D20B71" w:rsidP="00E11E33">
      <w:pPr>
        <w:pStyle w:val="a7"/>
        <w:numPr>
          <w:ilvl w:val="2"/>
          <w:numId w:val="86"/>
        </w:numPr>
        <w:jc w:val="both"/>
        <w:rPr>
          <w:rFonts w:ascii="David" w:hAnsi="David" w:cs="David"/>
          <w:rtl/>
        </w:rPr>
      </w:pPr>
      <w:r w:rsidRPr="00A83B1A">
        <w:rPr>
          <w:rFonts w:ascii="David" w:hAnsi="David" w:cs="David"/>
          <w:rtl/>
        </w:rPr>
        <w:t xml:space="preserve">המשרד שומר לעצמו את הזכות להחליט שלא לבחור זוכה כלשהו למכרז ו/או לבטל את המכרז ו/או לפרסם מכרז חדש, בהתאם להוראות </w:t>
      </w:r>
      <w:proofErr w:type="spellStart"/>
      <w:r w:rsidRPr="00A83B1A">
        <w:rPr>
          <w:rFonts w:ascii="David" w:hAnsi="David" w:cs="David"/>
          <w:rtl/>
        </w:rPr>
        <w:t>התכ"ם</w:t>
      </w:r>
      <w:proofErr w:type="spellEnd"/>
      <w:r w:rsidRPr="00A83B1A">
        <w:rPr>
          <w:rFonts w:ascii="David" w:hAnsi="David" w:cs="David"/>
          <w:rtl/>
        </w:rPr>
        <w:t xml:space="preserve"> ועל פי כללי </w:t>
      </w:r>
      <w:r w:rsidR="00F21003" w:rsidRPr="00A83B1A">
        <w:rPr>
          <w:rFonts w:ascii="David" w:hAnsi="David" w:cs="David" w:hint="cs"/>
          <w:rtl/>
        </w:rPr>
        <w:t>מנהל</w:t>
      </w:r>
      <w:r w:rsidRPr="00A83B1A">
        <w:rPr>
          <w:rFonts w:ascii="David" w:hAnsi="David" w:cs="David"/>
          <w:rtl/>
        </w:rPr>
        <w:t xml:space="preserve"> תקין. עורך המכרז לא יהיה חייב לפצות מי </w:t>
      </w:r>
      <w:proofErr w:type="spellStart"/>
      <w:r w:rsidRPr="00A83B1A">
        <w:rPr>
          <w:rFonts w:ascii="David" w:hAnsi="David" w:cs="David"/>
          <w:rtl/>
        </w:rPr>
        <w:t>מהמציעים</w:t>
      </w:r>
      <w:proofErr w:type="spellEnd"/>
      <w:r w:rsidRPr="00A83B1A">
        <w:rPr>
          <w:rFonts w:ascii="David" w:hAnsi="David" w:cs="David"/>
          <w:rtl/>
        </w:rPr>
        <w:t xml:space="preserve"> באחד המקרים המתוארים לעיל, בכל צורה שהיא.</w:t>
      </w:r>
    </w:p>
    <w:p w:rsidR="00D20B71" w:rsidRPr="00A83B1A" w:rsidRDefault="00D20B71" w:rsidP="00E11E33">
      <w:pPr>
        <w:pStyle w:val="a7"/>
        <w:numPr>
          <w:ilvl w:val="2"/>
          <w:numId w:val="86"/>
        </w:numPr>
        <w:jc w:val="both"/>
        <w:rPr>
          <w:rFonts w:ascii="David" w:hAnsi="David" w:cs="David"/>
          <w:rtl/>
        </w:rPr>
      </w:pPr>
      <w:r w:rsidRPr="00A83B1A">
        <w:rPr>
          <w:rFonts w:ascii="David" w:hAnsi="David" w:cs="David"/>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וזאת בכפוף לשיקול דעתה של ועדת המכרזים.</w:t>
      </w:r>
    </w:p>
    <w:p w:rsidR="00D20B71" w:rsidRPr="00A83B1A" w:rsidRDefault="00D20B71" w:rsidP="00E11E33">
      <w:pPr>
        <w:pStyle w:val="a7"/>
        <w:numPr>
          <w:ilvl w:val="2"/>
          <w:numId w:val="86"/>
        </w:numPr>
        <w:jc w:val="both"/>
        <w:rPr>
          <w:rFonts w:ascii="David" w:hAnsi="David" w:cs="David"/>
          <w:rtl/>
        </w:rPr>
      </w:pPr>
      <w:r w:rsidRPr="00A83B1A">
        <w:rPr>
          <w:rFonts w:ascii="David" w:hAnsi="David" w:cs="David"/>
          <w:rtl/>
        </w:rPr>
        <w:t xml:space="preserve">המשרד לא מתחייב לסיים את הליכי המכרז ולקבוע זוכה בתוך תקופה </w:t>
      </w:r>
      <w:r w:rsidR="00F21003" w:rsidRPr="00A83B1A">
        <w:rPr>
          <w:rFonts w:ascii="David" w:hAnsi="David" w:cs="David" w:hint="cs"/>
          <w:rtl/>
        </w:rPr>
        <w:t>מסוימת</w:t>
      </w:r>
      <w:r w:rsidRPr="00A83B1A">
        <w:rPr>
          <w:rFonts w:ascii="David" w:hAnsi="David" w:cs="David"/>
          <w:rtl/>
        </w:rPr>
        <w:t xml:space="preserve"> אך אם הליכי בחירת הזוכה לא יסתיימו לאחר 120 יום מהמועד האחרון להגשת ההצעות רשאי המציע לבטל את הצעתו בהודעה בכתב שימסור למרכז ועדת המכרזים ולקבל את הערבות חזרה. </w:t>
      </w:r>
    </w:p>
    <w:p w:rsidR="00D20B71" w:rsidRPr="00A83B1A" w:rsidRDefault="00D20B71" w:rsidP="00E11E33">
      <w:pPr>
        <w:pStyle w:val="a7"/>
        <w:numPr>
          <w:ilvl w:val="2"/>
          <w:numId w:val="86"/>
        </w:numPr>
        <w:jc w:val="both"/>
        <w:rPr>
          <w:rFonts w:ascii="David" w:hAnsi="David" w:cs="David"/>
          <w:rtl/>
        </w:rPr>
      </w:pPr>
      <w:r w:rsidRPr="00A83B1A">
        <w:rPr>
          <w:rFonts w:ascii="David" w:hAnsi="David" w:cs="David"/>
          <w:rtl/>
        </w:rPr>
        <w:t xml:space="preserve">מבלי לגרוע מהאמור לעיל ומכל סעד או זכות המוקנית למשרד, ההצעות 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 </w:t>
      </w:r>
    </w:p>
    <w:p w:rsidR="00D20B71" w:rsidRPr="00A83B1A" w:rsidRDefault="00D20B71" w:rsidP="00E11E33">
      <w:pPr>
        <w:pStyle w:val="a7"/>
        <w:numPr>
          <w:ilvl w:val="2"/>
          <w:numId w:val="86"/>
        </w:numPr>
        <w:jc w:val="both"/>
        <w:rPr>
          <w:rFonts w:ascii="David" w:hAnsi="David" w:cs="David"/>
          <w:rtl/>
        </w:rPr>
      </w:pPr>
      <w:r w:rsidRPr="00A83B1A">
        <w:rPr>
          <w:rFonts w:ascii="David" w:hAnsi="David" w:cs="David"/>
          <w:rtl/>
        </w:rPr>
        <w:t xml:space="preserve">בחלוף 90 הימים האמורים בסעיף 9.2.4, המשרד רשאי על פי שיקול דעתו הבלעדי ובכפוף להחלטת ועדת המכרזים, לראות בהצעה שלא נבחרה אך שזכתה לניקוד המשוקלל הבא בטיבו לאחר הניקוד המשוכלל של ההצעה הזוכה, כמציע "כשיר" </w:t>
      </w:r>
      <w:r w:rsidRPr="00A83B1A">
        <w:rPr>
          <w:rFonts w:ascii="David" w:hAnsi="David" w:cs="David"/>
          <w:rtl/>
        </w:rPr>
        <w:lastRenderedPageBreak/>
        <w:t>ולהתקשר עמו בהסכם למתן השירותים נשוא מכרז זה, חלף המציע הזוכה, בכל אחד מהמצבים הבאים, ובלבד כי לא חלפו 12 חודשים ממועד ההודעה על הזכייה:</w:t>
      </w:r>
    </w:p>
    <w:p w:rsidR="00D827F2" w:rsidRPr="00A83B1A" w:rsidRDefault="00D20B71" w:rsidP="00BE0EAF">
      <w:pPr>
        <w:pStyle w:val="a7"/>
        <w:numPr>
          <w:ilvl w:val="0"/>
          <w:numId w:val="16"/>
        </w:numPr>
        <w:jc w:val="both"/>
        <w:rPr>
          <w:rFonts w:ascii="David" w:hAnsi="David" w:cs="David"/>
        </w:rPr>
      </w:pPr>
      <w:r w:rsidRPr="00A83B1A">
        <w:rPr>
          <w:rFonts w:ascii="David" w:hAnsi="David" w:cs="David"/>
          <w:rtl/>
        </w:rPr>
        <w:t>במקרה שההתקשרות עם המציע לא יצאה לפועל מכל סיבה שהיא, לרבות עקב אי עמידת המציע הזוכה בתנאי מתנאי המכרז ו/ או הסכם ההתקשרות.</w:t>
      </w:r>
    </w:p>
    <w:p w:rsidR="00D827F2" w:rsidRPr="00A83B1A" w:rsidRDefault="00D20B71" w:rsidP="00BE0EAF">
      <w:pPr>
        <w:pStyle w:val="a7"/>
        <w:numPr>
          <w:ilvl w:val="0"/>
          <w:numId w:val="16"/>
        </w:numPr>
        <w:jc w:val="both"/>
        <w:rPr>
          <w:rFonts w:ascii="David" w:hAnsi="David" w:cs="David"/>
        </w:rPr>
      </w:pPr>
      <w:r w:rsidRPr="00A83B1A">
        <w:rPr>
          <w:rFonts w:ascii="David" w:hAnsi="David" w:cs="David"/>
          <w:rtl/>
        </w:rPr>
        <w:t>במקרה שהמשרד יהיה מעוניין להפסיק את ההתקשרות עם הזוכה בשל אי עמידתו בתנאי המכרז ו/או ההסכם.</w:t>
      </w:r>
    </w:p>
    <w:p w:rsidR="00D827F2" w:rsidRPr="00A83B1A" w:rsidRDefault="00D20B71" w:rsidP="00BE0EAF">
      <w:pPr>
        <w:pStyle w:val="a7"/>
        <w:numPr>
          <w:ilvl w:val="0"/>
          <w:numId w:val="16"/>
        </w:numPr>
        <w:jc w:val="both"/>
        <w:rPr>
          <w:rFonts w:ascii="David" w:hAnsi="David" w:cs="David"/>
        </w:rPr>
      </w:pPr>
      <w:r w:rsidRPr="00A83B1A">
        <w:rPr>
          <w:rFonts w:ascii="David" w:hAnsi="David" w:cs="David"/>
          <w:rtl/>
        </w:rPr>
        <w:t>במקרה שהמשרד לא יהיה מעוניין לממש את האופציה הנתונה לו לפי ההסכם, בשל אי שביעות רצון מהשירות הניתן במסגרת ההתקשרות.</w:t>
      </w:r>
    </w:p>
    <w:p w:rsidR="00D20B71" w:rsidRPr="00A83B1A" w:rsidRDefault="00D20B71" w:rsidP="00D827F2">
      <w:pPr>
        <w:pStyle w:val="a7"/>
        <w:ind w:left="1800"/>
        <w:jc w:val="both"/>
        <w:rPr>
          <w:rFonts w:ascii="David" w:hAnsi="David" w:cs="David"/>
          <w:rtl/>
        </w:rPr>
      </w:pPr>
      <w:r w:rsidRPr="00A83B1A">
        <w:rPr>
          <w:rFonts w:ascii="David" w:hAnsi="David" w:cs="David"/>
          <w:rtl/>
        </w:rPr>
        <w:t xml:space="preserve">במקרה זה, על הכשיר יהיה לעמוד בתנאי ההצעה כפי שהוגשה. </w:t>
      </w:r>
    </w:p>
    <w:p w:rsidR="00D20B71" w:rsidRPr="00A83B1A" w:rsidRDefault="00D20B71" w:rsidP="00E11E33">
      <w:pPr>
        <w:pStyle w:val="a7"/>
        <w:numPr>
          <w:ilvl w:val="2"/>
          <w:numId w:val="86"/>
        </w:numPr>
        <w:jc w:val="both"/>
        <w:rPr>
          <w:rFonts w:ascii="David" w:hAnsi="David" w:cs="David"/>
        </w:rPr>
      </w:pPr>
      <w:r w:rsidRPr="00A83B1A">
        <w:rPr>
          <w:rFonts w:ascii="David" w:hAnsi="David" w:cs="David"/>
          <w:rtl/>
        </w:rPr>
        <w:t>אין באמור לעיל כדי לגרוע מכל זכות הקיימת למשרד.</w:t>
      </w:r>
    </w:p>
    <w:p w:rsidR="00D827F2" w:rsidRPr="00A83B1A" w:rsidRDefault="00D827F2" w:rsidP="00967ADA">
      <w:pPr>
        <w:pStyle w:val="23"/>
        <w:numPr>
          <w:ilvl w:val="1"/>
          <w:numId w:val="86"/>
        </w:numPr>
        <w:jc w:val="both"/>
        <w:rPr>
          <w:rtl/>
        </w:rPr>
      </w:pPr>
      <w:bookmarkStart w:id="139" w:name="_Toc115271434"/>
      <w:r w:rsidRPr="00A83B1A">
        <w:rPr>
          <w:rtl/>
        </w:rPr>
        <w:t>חילוט/ הארכת/ החזרת ערבות הצעה</w:t>
      </w:r>
      <w:bookmarkEnd w:id="139"/>
    </w:p>
    <w:p w:rsidR="00D827F2" w:rsidRPr="00A83B1A" w:rsidRDefault="00D827F2" w:rsidP="00E11E33">
      <w:pPr>
        <w:pStyle w:val="a7"/>
        <w:numPr>
          <w:ilvl w:val="2"/>
          <w:numId w:val="86"/>
        </w:numPr>
        <w:jc w:val="both"/>
        <w:rPr>
          <w:rFonts w:ascii="David" w:hAnsi="David" w:cs="David"/>
          <w:rtl/>
        </w:rPr>
      </w:pPr>
      <w:r w:rsidRPr="00A83B1A">
        <w:rPr>
          <w:rFonts w:ascii="David" w:hAnsi="David" w:cs="David"/>
          <w:rtl/>
        </w:rPr>
        <w:t>ועדת המכרזים תהיה רשאית לחלט את הערבות, כולה או חלקה, לאחר שנתנה למציע הזדמנות להשמיע טענותיו בהתקיים, בין היתר, אחד או יותר מהמפורט להלן:</w:t>
      </w:r>
    </w:p>
    <w:p w:rsidR="00D827F2" w:rsidRPr="00A83B1A" w:rsidRDefault="00D827F2" w:rsidP="00BE0EAF">
      <w:pPr>
        <w:pStyle w:val="a7"/>
        <w:numPr>
          <w:ilvl w:val="0"/>
          <w:numId w:val="17"/>
        </w:numPr>
        <w:jc w:val="both"/>
        <w:rPr>
          <w:rFonts w:ascii="David" w:hAnsi="David" w:cs="David"/>
        </w:rPr>
      </w:pPr>
      <w:r w:rsidRPr="00A83B1A">
        <w:rPr>
          <w:rFonts w:ascii="David" w:hAnsi="David" w:cs="David"/>
          <w:rtl/>
        </w:rPr>
        <w:t>המציע נהג במהלך המכרז בעורמה, בתכסיסנות או בחוסר ניקיון כפיים.</w:t>
      </w:r>
    </w:p>
    <w:p w:rsidR="00D827F2" w:rsidRPr="00A83B1A" w:rsidRDefault="00D827F2" w:rsidP="00BE0EAF">
      <w:pPr>
        <w:pStyle w:val="a7"/>
        <w:numPr>
          <w:ilvl w:val="0"/>
          <w:numId w:val="17"/>
        </w:numPr>
        <w:jc w:val="both"/>
        <w:rPr>
          <w:rFonts w:ascii="David" w:hAnsi="David" w:cs="David"/>
        </w:rPr>
      </w:pPr>
      <w:r w:rsidRPr="00A83B1A">
        <w:rPr>
          <w:rFonts w:ascii="David" w:hAnsi="David" w:cs="David"/>
          <w:rtl/>
        </w:rPr>
        <w:t>מציע מסר לוועדת המכרזים מידע מטעה או מידע מהותי בלתי מדויק.</w:t>
      </w:r>
    </w:p>
    <w:p w:rsidR="00D827F2" w:rsidRPr="00A83B1A" w:rsidRDefault="00D827F2" w:rsidP="00BE0EAF">
      <w:pPr>
        <w:pStyle w:val="a7"/>
        <w:numPr>
          <w:ilvl w:val="0"/>
          <w:numId w:val="17"/>
        </w:numPr>
        <w:jc w:val="both"/>
        <w:rPr>
          <w:rFonts w:ascii="David" w:hAnsi="David" w:cs="David"/>
        </w:rPr>
      </w:pPr>
      <w:r w:rsidRPr="00A83B1A">
        <w:rPr>
          <w:rFonts w:ascii="David" w:hAnsi="David" w:cs="David"/>
          <w:rtl/>
        </w:rPr>
        <w:t>מציע חזר בו מהצעתו שהגיש למכרז לאחר חלוף המועד להגשת הצעות במסגרת המכרז, ובכפוף לאמור בסעיף 9.2.4 לעיל.</w:t>
      </w:r>
    </w:p>
    <w:p w:rsidR="00D827F2" w:rsidRPr="00A83B1A" w:rsidRDefault="00D827F2" w:rsidP="00BE0EAF">
      <w:pPr>
        <w:pStyle w:val="a7"/>
        <w:numPr>
          <w:ilvl w:val="0"/>
          <w:numId w:val="17"/>
        </w:numPr>
        <w:jc w:val="both"/>
        <w:rPr>
          <w:rFonts w:ascii="David" w:hAnsi="David" w:cs="David"/>
          <w:rtl/>
        </w:rPr>
      </w:pPr>
      <w:r w:rsidRPr="00A83B1A">
        <w:rPr>
          <w:rFonts w:ascii="David" w:hAnsi="David" w:cs="David"/>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rsidR="00D827F2" w:rsidRPr="00A83B1A" w:rsidRDefault="00D827F2" w:rsidP="00E11E33">
      <w:pPr>
        <w:pStyle w:val="a7"/>
        <w:numPr>
          <w:ilvl w:val="2"/>
          <w:numId w:val="86"/>
        </w:numPr>
        <w:jc w:val="both"/>
        <w:rPr>
          <w:rFonts w:ascii="David" w:hAnsi="David" w:cs="David"/>
          <w:rtl/>
        </w:rPr>
      </w:pPr>
      <w:r w:rsidRPr="00A83B1A">
        <w:rPr>
          <w:rFonts w:ascii="David" w:hAnsi="David" w:cs="David"/>
          <w:rtl/>
        </w:rPr>
        <w:t xml:space="preserve">הערבות תוחזר למציעים שלא זכו במכרז לאחר סיום הליכי המכרז או עם פקיעת הערבות או עם חתימת ההסכם עם הזוכה במכרז, לפי </w:t>
      </w:r>
      <w:r w:rsidR="000D0006">
        <w:rPr>
          <w:rFonts w:ascii="David" w:hAnsi="David" w:cs="David" w:hint="cs"/>
          <w:rtl/>
        </w:rPr>
        <w:t>המאוחר</w:t>
      </w:r>
      <w:r w:rsidR="000D0006" w:rsidRPr="00A83B1A">
        <w:rPr>
          <w:rFonts w:ascii="David" w:hAnsi="David" w:cs="David"/>
          <w:rtl/>
        </w:rPr>
        <w:t xml:space="preserve"> </w:t>
      </w:r>
      <w:proofErr w:type="spellStart"/>
      <w:r w:rsidRPr="00A83B1A">
        <w:rPr>
          <w:rFonts w:ascii="David" w:hAnsi="David" w:cs="David"/>
          <w:rtl/>
        </w:rPr>
        <w:t>מביניהם</w:t>
      </w:r>
      <w:proofErr w:type="spellEnd"/>
      <w:r w:rsidRPr="00A83B1A">
        <w:rPr>
          <w:rFonts w:ascii="David" w:hAnsi="David" w:cs="David"/>
          <w:rtl/>
        </w:rPr>
        <w:t xml:space="preserve">. </w:t>
      </w:r>
    </w:p>
    <w:p w:rsidR="00D827F2" w:rsidRPr="00A83B1A" w:rsidRDefault="00D827F2" w:rsidP="00E11E33">
      <w:pPr>
        <w:pStyle w:val="a7"/>
        <w:numPr>
          <w:ilvl w:val="2"/>
          <w:numId w:val="86"/>
        </w:numPr>
        <w:jc w:val="both"/>
        <w:rPr>
          <w:rFonts w:ascii="David" w:hAnsi="David" w:cs="David"/>
          <w:rtl/>
        </w:rPr>
      </w:pPr>
      <w:r w:rsidRPr="00A83B1A">
        <w:rPr>
          <w:rFonts w:ascii="David" w:hAnsi="David" w:cs="David"/>
          <w:rtl/>
        </w:rPr>
        <w:t>ועדת המכרזים תהיה רשאית לדרוש הארכות תוקף הערבות, כל עוד לא התקבלה החלטה בדבר זוכה במכרז. הארכת הערבות תיעשה על חשבון המציע.</w:t>
      </w:r>
    </w:p>
    <w:p w:rsidR="00D827F2" w:rsidRPr="00A83B1A" w:rsidRDefault="00D827F2" w:rsidP="00E11E33">
      <w:pPr>
        <w:pStyle w:val="a7"/>
        <w:numPr>
          <w:ilvl w:val="2"/>
          <w:numId w:val="86"/>
        </w:numPr>
        <w:jc w:val="both"/>
        <w:rPr>
          <w:rFonts w:ascii="David" w:hAnsi="David" w:cs="David"/>
        </w:rPr>
      </w:pPr>
      <w:r w:rsidRPr="00A83B1A">
        <w:rPr>
          <w:rFonts w:ascii="David" w:hAnsi="David" w:cs="David"/>
          <w:rtl/>
        </w:rPr>
        <w:t>מובהר כי אין בחילוט הערבות כדי למנוע מהמשרד להעלות כל טענה ולדרוש כל סעד העומד לו עפ"י כל דין.</w:t>
      </w:r>
    </w:p>
    <w:p w:rsidR="00D827F2" w:rsidRPr="00A83B1A" w:rsidRDefault="00D827F2" w:rsidP="00967ADA">
      <w:pPr>
        <w:pStyle w:val="12"/>
        <w:numPr>
          <w:ilvl w:val="0"/>
          <w:numId w:val="86"/>
        </w:numPr>
        <w:rPr>
          <w:rtl/>
        </w:rPr>
      </w:pPr>
      <w:bookmarkStart w:id="140" w:name="_Toc115271435"/>
      <w:bookmarkStart w:id="141" w:name="_Toc117525887"/>
      <w:r w:rsidRPr="00A83B1A">
        <w:rPr>
          <w:rtl/>
        </w:rPr>
        <w:t>התחייבות נותן השירותים הזוכה</w:t>
      </w:r>
      <w:bookmarkEnd w:id="140"/>
      <w:bookmarkEnd w:id="141"/>
    </w:p>
    <w:p w:rsidR="00D827F2" w:rsidRPr="00A83B1A" w:rsidRDefault="00D827F2" w:rsidP="00967ADA">
      <w:pPr>
        <w:pStyle w:val="23"/>
        <w:numPr>
          <w:ilvl w:val="1"/>
          <w:numId w:val="86"/>
        </w:numPr>
        <w:jc w:val="both"/>
        <w:rPr>
          <w:rtl/>
        </w:rPr>
      </w:pPr>
      <w:bookmarkStart w:id="142" w:name="_Toc115271436"/>
      <w:r w:rsidRPr="00A83B1A">
        <w:rPr>
          <w:rtl/>
        </w:rPr>
        <w:t>ההתחייבויות והאישורים שיידרשו מנותן השירותים בגין זכייה במכרז</w:t>
      </w:r>
      <w:bookmarkEnd w:id="142"/>
    </w:p>
    <w:p w:rsidR="00D827F2" w:rsidRPr="00A83B1A" w:rsidRDefault="00D827F2" w:rsidP="00E11E33">
      <w:pPr>
        <w:pStyle w:val="a7"/>
        <w:numPr>
          <w:ilvl w:val="2"/>
          <w:numId w:val="86"/>
        </w:numPr>
        <w:jc w:val="both"/>
        <w:rPr>
          <w:rFonts w:ascii="David" w:hAnsi="David" w:cs="David"/>
          <w:b/>
          <w:bCs/>
          <w:rtl/>
        </w:rPr>
      </w:pPr>
      <w:r w:rsidRPr="00A83B1A">
        <w:rPr>
          <w:rFonts w:ascii="David" w:hAnsi="David" w:cs="David"/>
          <w:b/>
          <w:bCs/>
          <w:rtl/>
        </w:rPr>
        <w:t>חתימה על ההסכם</w:t>
      </w:r>
    </w:p>
    <w:p w:rsidR="00694FC3" w:rsidRDefault="00D827F2" w:rsidP="002714D8">
      <w:pPr>
        <w:pStyle w:val="a7"/>
        <w:ind w:left="1440"/>
        <w:jc w:val="both"/>
        <w:rPr>
          <w:rFonts w:ascii="David" w:hAnsi="David" w:cs="David"/>
          <w:rtl/>
        </w:rPr>
      </w:pPr>
      <w:r w:rsidRPr="00A83B1A">
        <w:rPr>
          <w:rFonts w:ascii="David" w:hAnsi="David" w:cs="David"/>
          <w:rtl/>
        </w:rPr>
        <w:t xml:space="preserve">המשרד ימציא לזוכה את הסכם ההתקשרות שצורף למכרז זה כנספח ט"ו. לא יאוחר מ-14 ימים ממועד העברת הסכם על ידי המשרד לידי הזוכה לחתימתו, ימציא הזוכה למשרד ההסכם כשהוא מלא וחתום בחתימה מלאה. </w:t>
      </w:r>
      <w:r w:rsidR="00694FC3">
        <w:rPr>
          <w:rFonts w:ascii="David" w:hAnsi="David" w:cs="David" w:hint="cs"/>
          <w:rtl/>
        </w:rPr>
        <w:t xml:space="preserve">אם הזוכה </w:t>
      </w:r>
      <w:r w:rsidRPr="00A83B1A">
        <w:rPr>
          <w:rFonts w:ascii="David" w:hAnsi="David" w:cs="David"/>
          <w:rtl/>
        </w:rPr>
        <w:t>בהתאם להוראות הדין אינו מחויב בתשלום מע"מ</w:t>
      </w:r>
      <w:r w:rsidR="00694FC3">
        <w:rPr>
          <w:rFonts w:ascii="David" w:hAnsi="David" w:cs="David" w:hint="cs"/>
          <w:rtl/>
        </w:rPr>
        <w:t xml:space="preserve"> </w:t>
      </w:r>
      <w:r w:rsidR="00694FC3">
        <w:rPr>
          <w:rFonts w:ascii="David" w:hAnsi="David" w:cs="David"/>
          <w:rtl/>
        </w:rPr>
        <w:t>–</w:t>
      </w:r>
      <w:r w:rsidR="00694FC3">
        <w:rPr>
          <w:rFonts w:ascii="David" w:hAnsi="David" w:cs="David" w:hint="cs"/>
          <w:rtl/>
        </w:rPr>
        <w:t xml:space="preserve"> הוא יצרף להסכם החתום על ידו </w:t>
      </w:r>
      <w:r w:rsidRPr="00A83B1A">
        <w:rPr>
          <w:rFonts w:ascii="David" w:hAnsi="David" w:cs="David"/>
          <w:rtl/>
        </w:rPr>
        <w:t xml:space="preserve"> אישור מאת רשות המיסים על כך שהוא אינו חב במע"מ במסגרת ביצוע ההתקשרות, לכל המאוחר עד מועד החתימה על ההסכם. </w:t>
      </w:r>
    </w:p>
    <w:p w:rsidR="00D827F2" w:rsidRPr="00A83B1A" w:rsidRDefault="00694FC3" w:rsidP="002714D8">
      <w:pPr>
        <w:pStyle w:val="a7"/>
        <w:ind w:left="1440"/>
        <w:jc w:val="both"/>
        <w:rPr>
          <w:rFonts w:ascii="David" w:hAnsi="David" w:cs="David"/>
          <w:rtl/>
        </w:rPr>
      </w:pPr>
      <w:r>
        <w:rPr>
          <w:rFonts w:ascii="David" w:hAnsi="David" w:cs="David" w:hint="cs"/>
          <w:rtl/>
        </w:rPr>
        <w:lastRenderedPageBreak/>
        <w:t>אם הוכיח הזוכה כי פנה לרשות המיסים ו</w:t>
      </w:r>
      <w:r w:rsidR="00D827F2" w:rsidRPr="00A83B1A">
        <w:rPr>
          <w:rFonts w:ascii="David" w:hAnsi="David" w:cs="David"/>
          <w:rtl/>
        </w:rPr>
        <w:t xml:space="preserve">המתין למעלה מ-45 יום מעת הגשת הבקשה ולא קיבל אישור כאמור מרשות המיסים, </w:t>
      </w:r>
      <w:r>
        <w:rPr>
          <w:rFonts w:ascii="David" w:hAnsi="David" w:cs="David" w:hint="cs"/>
          <w:rtl/>
        </w:rPr>
        <w:t xml:space="preserve"> הוא </w:t>
      </w:r>
      <w:r w:rsidR="00D827F2" w:rsidRPr="00A83B1A">
        <w:rPr>
          <w:rFonts w:ascii="David" w:hAnsi="David" w:cs="David"/>
          <w:rtl/>
        </w:rPr>
        <w:t xml:space="preserve">יוכל להגיש אישור מאת רואה חשבון או עורך דין, לפיו </w:t>
      </w:r>
      <w:r>
        <w:rPr>
          <w:rFonts w:ascii="David" w:hAnsi="David" w:cs="David" w:hint="cs"/>
          <w:rtl/>
        </w:rPr>
        <w:t>הוא</w:t>
      </w:r>
      <w:r w:rsidRPr="00A83B1A">
        <w:rPr>
          <w:rFonts w:ascii="David" w:hAnsi="David" w:cs="David"/>
          <w:rtl/>
        </w:rPr>
        <w:t xml:space="preserve"> </w:t>
      </w:r>
      <w:r w:rsidR="00D827F2" w:rsidRPr="00A83B1A">
        <w:rPr>
          <w:rFonts w:ascii="David" w:hAnsi="David" w:cs="David"/>
          <w:rtl/>
        </w:rPr>
        <w:t>פטור מתשלום מע"מ במסגרת ההתקשרות (ראו סעיף 11.9 להסכם).</w:t>
      </w:r>
    </w:p>
    <w:p w:rsidR="00D827F2" w:rsidRPr="00A83B1A" w:rsidRDefault="00D827F2" w:rsidP="00E11E33">
      <w:pPr>
        <w:pStyle w:val="a7"/>
        <w:numPr>
          <w:ilvl w:val="2"/>
          <w:numId w:val="86"/>
        </w:numPr>
        <w:jc w:val="both"/>
        <w:rPr>
          <w:rFonts w:ascii="David" w:hAnsi="David" w:cs="David"/>
          <w:b/>
          <w:bCs/>
          <w:rtl/>
        </w:rPr>
      </w:pPr>
      <w:r w:rsidRPr="00A83B1A">
        <w:rPr>
          <w:rFonts w:ascii="David" w:hAnsi="David" w:cs="David"/>
          <w:b/>
          <w:bCs/>
          <w:rtl/>
        </w:rPr>
        <w:t>המצאת ביטוחים</w:t>
      </w:r>
    </w:p>
    <w:p w:rsidR="00D827F2" w:rsidRPr="00A83B1A" w:rsidRDefault="00D827F2" w:rsidP="002714D8">
      <w:pPr>
        <w:pStyle w:val="a7"/>
        <w:ind w:left="1440"/>
        <w:jc w:val="both"/>
        <w:rPr>
          <w:rFonts w:ascii="David" w:hAnsi="David" w:cs="David"/>
          <w:rtl/>
        </w:rPr>
      </w:pPr>
      <w:r w:rsidRPr="00A83B1A">
        <w:rPr>
          <w:rFonts w:ascii="David" w:hAnsi="David" w:cs="David"/>
          <w:rtl/>
        </w:rPr>
        <w:t xml:space="preserve">לא יאוחר מ-14 ימים ממועד העברת ההסכם ע"י המשרד לידי הזוכה לחתימתו, ימציא הזוכה למשרד אישור על עריכת ביטוחים. במקרה של הארכת התקשרות, מכל סיבה שהיא, </w:t>
      </w:r>
      <w:r w:rsidR="00F21003" w:rsidRPr="00A83B1A">
        <w:rPr>
          <w:rFonts w:ascii="David" w:hAnsi="David" w:cs="David" w:hint="cs"/>
          <w:rtl/>
        </w:rPr>
        <w:t>יידר</w:t>
      </w:r>
      <w:r w:rsidR="00F21003" w:rsidRPr="00A83B1A">
        <w:rPr>
          <w:rFonts w:ascii="David" w:hAnsi="David" w:cs="David" w:hint="eastAsia"/>
          <w:rtl/>
        </w:rPr>
        <w:t>ש</w:t>
      </w:r>
      <w:r w:rsidRPr="00A83B1A">
        <w:rPr>
          <w:rFonts w:ascii="David" w:hAnsi="David" w:cs="David"/>
          <w:rtl/>
        </w:rPr>
        <w:t xml:space="preserve"> </w:t>
      </w:r>
      <w:r w:rsidR="00694FC3">
        <w:rPr>
          <w:rFonts w:ascii="David" w:hAnsi="David" w:cs="David" w:hint="cs"/>
          <w:rtl/>
        </w:rPr>
        <w:t xml:space="preserve">נותן השירותים </w:t>
      </w:r>
      <w:r w:rsidR="00694FC3" w:rsidRPr="00A83B1A">
        <w:rPr>
          <w:rFonts w:ascii="David" w:hAnsi="David" w:cs="David"/>
          <w:rtl/>
        </w:rPr>
        <w:t xml:space="preserve"> </w:t>
      </w:r>
      <w:r w:rsidRPr="00A83B1A">
        <w:rPr>
          <w:rFonts w:ascii="David" w:hAnsi="David" w:cs="David"/>
          <w:rtl/>
        </w:rPr>
        <w:t xml:space="preserve">גם להאריך את האישור </w:t>
      </w:r>
      <w:proofErr w:type="spellStart"/>
      <w:r w:rsidRPr="00A83B1A">
        <w:rPr>
          <w:rFonts w:ascii="David" w:hAnsi="David" w:cs="David"/>
          <w:rtl/>
        </w:rPr>
        <w:t>הביטוחי</w:t>
      </w:r>
      <w:proofErr w:type="spellEnd"/>
      <w:r w:rsidRPr="00A83B1A">
        <w:rPr>
          <w:rFonts w:ascii="David" w:hAnsi="David" w:cs="David"/>
          <w:rtl/>
        </w:rPr>
        <w:t xml:space="preserve"> בהתאם להנחיית המשרד. יובהר כי נספח הביטוח </w:t>
      </w:r>
      <w:proofErr w:type="spellStart"/>
      <w:r w:rsidRPr="00A83B1A">
        <w:rPr>
          <w:rFonts w:ascii="David" w:hAnsi="David" w:cs="David"/>
          <w:rtl/>
        </w:rPr>
        <w:t>יחתם</w:t>
      </w:r>
      <w:proofErr w:type="spellEnd"/>
      <w:r w:rsidRPr="00A83B1A">
        <w:rPr>
          <w:rFonts w:ascii="David" w:hAnsi="David" w:cs="David"/>
          <w:rtl/>
        </w:rPr>
        <w:t xml:space="preserve"> כפי שהוא. שינויים בנספח הביטוח מהנוסח שצורף למכרז יעשה אך ורק באישור המשרד ו/או חברת ענבל. </w:t>
      </w:r>
    </w:p>
    <w:p w:rsidR="00D827F2" w:rsidRPr="00A83B1A" w:rsidRDefault="00D827F2" w:rsidP="00E11E33">
      <w:pPr>
        <w:pStyle w:val="a7"/>
        <w:numPr>
          <w:ilvl w:val="2"/>
          <w:numId w:val="86"/>
        </w:numPr>
        <w:jc w:val="both"/>
        <w:rPr>
          <w:rFonts w:ascii="David" w:hAnsi="David" w:cs="David"/>
          <w:b/>
          <w:bCs/>
          <w:rtl/>
        </w:rPr>
      </w:pPr>
      <w:r w:rsidRPr="00A83B1A">
        <w:rPr>
          <w:rFonts w:ascii="David" w:hAnsi="David" w:cs="David"/>
          <w:b/>
          <w:bCs/>
          <w:rtl/>
        </w:rPr>
        <w:t>ערבות ביצוע</w:t>
      </w:r>
    </w:p>
    <w:p w:rsidR="002714D8" w:rsidRPr="00A83B1A" w:rsidRDefault="00D827F2" w:rsidP="002714D8">
      <w:pPr>
        <w:pStyle w:val="a7"/>
        <w:ind w:left="1440"/>
        <w:jc w:val="both"/>
        <w:rPr>
          <w:rFonts w:ascii="David" w:hAnsi="David" w:cs="David"/>
          <w:rtl/>
        </w:rPr>
      </w:pPr>
      <w:r w:rsidRPr="00A83B1A">
        <w:rPr>
          <w:rFonts w:ascii="David" w:hAnsi="David" w:cs="David"/>
          <w:rtl/>
        </w:rPr>
        <w:t xml:space="preserve">לא יאוחר מ-14 ימים ממועד העברת ההסכם על ידי המשרד לידי הזוכה לחתימתו, ימציא הזוכה למשרד ערבות בנקאית אוטונומית מקורית ובלתי מותנית בסך של 5% מסכום ההתקשרות המקסימאלי המשוער </w:t>
      </w:r>
      <w:r w:rsidR="002E7300">
        <w:rPr>
          <w:rFonts w:ascii="David" w:hAnsi="David" w:cs="David" w:hint="cs"/>
          <w:rtl/>
        </w:rPr>
        <w:t>כולל</w:t>
      </w:r>
      <w:r w:rsidR="002E7300" w:rsidRPr="00A83B1A">
        <w:rPr>
          <w:rFonts w:ascii="David" w:hAnsi="David" w:cs="David"/>
          <w:rtl/>
        </w:rPr>
        <w:t xml:space="preserve"> </w:t>
      </w:r>
      <w:r w:rsidRPr="00A83B1A">
        <w:rPr>
          <w:rFonts w:ascii="David" w:hAnsi="David" w:cs="David"/>
          <w:rtl/>
        </w:rPr>
        <w:t>מע"מ בהתאם להודעת הזכייה</w:t>
      </w:r>
      <w:r w:rsidR="00694FC3">
        <w:rPr>
          <w:rFonts w:ascii="David" w:hAnsi="David" w:cs="David" w:hint="cs"/>
          <w:rtl/>
        </w:rPr>
        <w:t xml:space="preserve">, </w:t>
      </w:r>
      <w:r w:rsidRPr="00A83B1A">
        <w:rPr>
          <w:rFonts w:ascii="David" w:hAnsi="David" w:cs="David"/>
          <w:rtl/>
        </w:rPr>
        <w:t>להבטחת קיום מלוא התחייבויותיו וזכויות המשרד על פי תנאי המכרז, הצעת המציע הזוכה והוראות ההסכם.</w:t>
      </w:r>
    </w:p>
    <w:p w:rsidR="002714D8" w:rsidRPr="00A83B1A" w:rsidRDefault="002714D8" w:rsidP="00E11E33">
      <w:pPr>
        <w:pStyle w:val="a7"/>
        <w:numPr>
          <w:ilvl w:val="3"/>
          <w:numId w:val="86"/>
        </w:numPr>
        <w:jc w:val="both"/>
        <w:rPr>
          <w:rFonts w:ascii="David" w:hAnsi="David" w:cs="David"/>
        </w:rPr>
      </w:pPr>
      <w:r w:rsidRPr="00A83B1A">
        <w:rPr>
          <w:rFonts w:ascii="David" w:hAnsi="David" w:cs="David"/>
          <w:rtl/>
        </w:rPr>
        <w:t xml:space="preserve"> </w:t>
      </w:r>
      <w:r w:rsidR="00D827F2" w:rsidRPr="00A83B1A">
        <w:rPr>
          <w:rFonts w:ascii="David" w:hAnsi="David" w:cs="David"/>
          <w:rtl/>
        </w:rPr>
        <w:t>הערבות תהא בתוקף למשך כל תקופת ההתקשרות ועד לאחר 60 ימים מסיום תקופת ההתקשרות.</w:t>
      </w:r>
      <w:r w:rsidR="00D827F2" w:rsidRPr="00A83B1A">
        <w:rPr>
          <w:rFonts w:ascii="David" w:hAnsi="David" w:cs="David"/>
          <w:rtl/>
        </w:rPr>
        <w:tab/>
      </w:r>
    </w:p>
    <w:p w:rsidR="002714D8" w:rsidRPr="00A83B1A" w:rsidRDefault="00D827F2" w:rsidP="002714D8">
      <w:pPr>
        <w:pStyle w:val="a7"/>
        <w:ind w:left="2280"/>
        <w:jc w:val="both"/>
        <w:rPr>
          <w:rFonts w:ascii="David" w:hAnsi="David" w:cs="David"/>
        </w:rPr>
      </w:pPr>
      <w:r w:rsidRPr="00A83B1A">
        <w:rPr>
          <w:rFonts w:ascii="David" w:hAnsi="David" w:cs="David"/>
          <w:rtl/>
        </w:rPr>
        <w:t xml:space="preserve">אם תוארך תקופת ההתקשרות מכל סיבה שהיא (כאמור בסעיף 7 לעיל) יידרש נותן השירותים להאריך את תוקף ערבות הביצוע עד ל-60 יום לאחר תום תקופת ההתקשרות הנוספת. </w:t>
      </w:r>
    </w:p>
    <w:p w:rsidR="002714D8" w:rsidRPr="00A83B1A" w:rsidRDefault="002714D8" w:rsidP="00E11E33">
      <w:pPr>
        <w:pStyle w:val="a7"/>
        <w:numPr>
          <w:ilvl w:val="3"/>
          <w:numId w:val="86"/>
        </w:numPr>
        <w:jc w:val="both"/>
        <w:rPr>
          <w:rFonts w:ascii="David" w:hAnsi="David" w:cs="David"/>
        </w:rPr>
      </w:pPr>
      <w:r w:rsidRPr="00A83B1A">
        <w:rPr>
          <w:rFonts w:ascii="David" w:hAnsi="David" w:cs="David"/>
          <w:rtl/>
        </w:rPr>
        <w:t xml:space="preserve"> </w:t>
      </w:r>
      <w:r w:rsidR="00D827F2" w:rsidRPr="00A83B1A">
        <w:rPr>
          <w:rFonts w:ascii="David" w:hAnsi="David" w:cs="David"/>
          <w:rtl/>
        </w:rPr>
        <w:t>נוסח הערבות מצורף כנספח 5 להסכם. נוסח זה הינו מחייב ולא יחול בו כל שינוי</w:t>
      </w:r>
      <w:r w:rsidRPr="00A83B1A">
        <w:rPr>
          <w:rFonts w:ascii="David" w:hAnsi="David" w:cs="David"/>
          <w:rtl/>
        </w:rPr>
        <w:t>.</w:t>
      </w:r>
    </w:p>
    <w:p w:rsidR="003B65B0" w:rsidRPr="003B65B0" w:rsidRDefault="002714D8" w:rsidP="00E11E33">
      <w:pPr>
        <w:pStyle w:val="a7"/>
        <w:numPr>
          <w:ilvl w:val="3"/>
          <w:numId w:val="86"/>
        </w:numPr>
        <w:jc w:val="both"/>
        <w:rPr>
          <w:rFonts w:ascii="David" w:hAnsi="David" w:cs="David"/>
        </w:rPr>
      </w:pPr>
      <w:r w:rsidRPr="003B65B0">
        <w:rPr>
          <w:rFonts w:ascii="David" w:hAnsi="David" w:cs="David"/>
          <w:rtl/>
        </w:rPr>
        <w:t xml:space="preserve"> </w:t>
      </w:r>
      <w:r w:rsidR="00D827F2" w:rsidRPr="003B65B0">
        <w:rPr>
          <w:rFonts w:ascii="David" w:hAnsi="David" w:cs="David"/>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r w:rsidRPr="003B65B0">
        <w:rPr>
          <w:rFonts w:ascii="David" w:hAnsi="David" w:cs="David"/>
          <w:rtl/>
        </w:rPr>
        <w:t>.</w:t>
      </w:r>
    </w:p>
    <w:p w:rsidR="002714D8" w:rsidRPr="00A83B1A" w:rsidRDefault="002714D8" w:rsidP="00967ADA">
      <w:pPr>
        <w:pStyle w:val="23"/>
        <w:numPr>
          <w:ilvl w:val="1"/>
          <w:numId w:val="86"/>
        </w:numPr>
        <w:rPr>
          <w:rtl/>
        </w:rPr>
      </w:pPr>
      <w:bookmarkStart w:id="143" w:name="_Toc115271437"/>
      <w:r w:rsidRPr="00A83B1A">
        <w:rPr>
          <w:rtl/>
        </w:rPr>
        <w:t>אי עמידת הזוכה בהתחייבויות ליצירת ההתקשרות</w:t>
      </w:r>
      <w:bookmarkEnd w:id="143"/>
    </w:p>
    <w:p w:rsidR="002714D8" w:rsidRPr="00A83B1A" w:rsidRDefault="002714D8" w:rsidP="002714D8">
      <w:pPr>
        <w:jc w:val="both"/>
        <w:rPr>
          <w:rFonts w:ascii="David" w:hAnsi="David" w:cs="David"/>
          <w:rtl/>
        </w:rPr>
      </w:pPr>
      <w:r w:rsidRPr="00A83B1A">
        <w:rPr>
          <w:rFonts w:ascii="David" w:hAnsi="David" w:cs="David"/>
          <w:rtl/>
        </w:rPr>
        <w:t>אי עמידת הזוכה בהוראות סעיפים 10.1.2 ו-10.1.3 לעיל ("המצאת ביטוחים" ו-"ערבות ביצוע") שקולה להפרת ההסכם. במקרה כזה תהא ועדת המכרזים רשאית לפעול בכל אחת מן הדרכים שלהלן:</w:t>
      </w:r>
    </w:p>
    <w:p w:rsidR="002714D8" w:rsidRPr="00A83B1A" w:rsidRDefault="002714D8" w:rsidP="00BE0EAF">
      <w:pPr>
        <w:pStyle w:val="a7"/>
        <w:numPr>
          <w:ilvl w:val="0"/>
          <w:numId w:val="18"/>
        </w:numPr>
        <w:jc w:val="both"/>
        <w:rPr>
          <w:rFonts w:ascii="David" w:hAnsi="David" w:cs="David"/>
          <w:rtl/>
        </w:rPr>
      </w:pPr>
      <w:r w:rsidRPr="00A83B1A">
        <w:rPr>
          <w:rFonts w:ascii="David" w:hAnsi="David" w:cs="David"/>
          <w:rtl/>
        </w:rPr>
        <w:t xml:space="preserve">לחלט את הערבות שצורפה על-ידי המציע להצעתו, כולה או חלקה, וזאת מבלי שיהיה בכך כדי לגרוע מזכותו של המשרד להיפרע </w:t>
      </w:r>
      <w:proofErr w:type="spellStart"/>
      <w:r w:rsidRPr="00A83B1A">
        <w:rPr>
          <w:rFonts w:ascii="David" w:hAnsi="David" w:cs="David"/>
          <w:rtl/>
        </w:rPr>
        <w:t>מהמציע</w:t>
      </w:r>
      <w:proofErr w:type="spellEnd"/>
      <w:r w:rsidRPr="00A83B1A">
        <w:rPr>
          <w:rFonts w:ascii="David" w:hAnsi="David" w:cs="David"/>
          <w:rtl/>
        </w:rPr>
        <w:t xml:space="preserve"> בגין כל נזק שנגרם לו כתוצאה מהפרה זו. </w:t>
      </w:r>
    </w:p>
    <w:p w:rsidR="002714D8" w:rsidRPr="00A83B1A" w:rsidRDefault="002714D8" w:rsidP="00BE0EAF">
      <w:pPr>
        <w:pStyle w:val="a7"/>
        <w:numPr>
          <w:ilvl w:val="0"/>
          <w:numId w:val="18"/>
        </w:numPr>
        <w:jc w:val="both"/>
        <w:rPr>
          <w:rFonts w:ascii="David" w:hAnsi="David" w:cs="David"/>
        </w:rPr>
      </w:pPr>
      <w:r w:rsidRPr="00A83B1A">
        <w:rPr>
          <w:rFonts w:ascii="David" w:hAnsi="David" w:cs="David"/>
          <w:rtl/>
        </w:rPr>
        <w:t>לבטל את המכרז;</w:t>
      </w:r>
    </w:p>
    <w:p w:rsidR="002714D8" w:rsidRPr="00A83B1A" w:rsidRDefault="002714D8" w:rsidP="00BE0EAF">
      <w:pPr>
        <w:pStyle w:val="a7"/>
        <w:numPr>
          <w:ilvl w:val="0"/>
          <w:numId w:val="18"/>
        </w:numPr>
        <w:jc w:val="both"/>
        <w:rPr>
          <w:rFonts w:ascii="David" w:hAnsi="David" w:cs="David"/>
          <w:rtl/>
        </w:rPr>
      </w:pPr>
      <w:r w:rsidRPr="00A83B1A">
        <w:rPr>
          <w:rFonts w:ascii="David" w:hAnsi="David" w:cs="David"/>
          <w:rtl/>
        </w:rPr>
        <w:t xml:space="preserve">לבטל את בחירת הזוכה ולבחור במציע אחר כזוכה במכרז. במקרה כזה יחולו כל הוראות מכרז זה על נספחיו על הזוכה החלופי. במקרה שגם הזוכה החלופי נמנע מלחתום על ההסכם ו/או להמציא את המסמכים האמורים בסעיפים 10.1.2 ו-10.1.3 לעיל ("המצאת </w:t>
      </w:r>
      <w:r w:rsidRPr="00A83B1A">
        <w:rPr>
          <w:rFonts w:ascii="David" w:hAnsi="David" w:cs="David"/>
          <w:rtl/>
        </w:rPr>
        <w:lastRenderedPageBreak/>
        <w:t>ביטוחים" ו-"ערבות ביצוע"), רשאית ועדת המכרזים לבחור במציע הבא בתור אחריו, בתנאים המפורטים לעיל.</w:t>
      </w:r>
    </w:p>
    <w:p w:rsidR="002714D8" w:rsidRDefault="002714D8" w:rsidP="002714D8">
      <w:pPr>
        <w:jc w:val="both"/>
        <w:rPr>
          <w:rFonts w:ascii="David" w:hAnsi="David" w:cs="David"/>
          <w:b/>
          <w:bCs/>
          <w:rtl/>
        </w:rPr>
      </w:pPr>
      <w:r w:rsidRPr="00A83B1A">
        <w:rPr>
          <w:rFonts w:ascii="David" w:hAnsi="David" w:cs="David"/>
          <w:b/>
          <w:bCs/>
          <w:rtl/>
        </w:rPr>
        <w:t xml:space="preserve">מובהר בזאת כי אין בהודעת הזכייה שמסר המשרד כדי לממש את ההתקשרות בין המשרד לבין נותן השירותים וכי התקשרות זו תמומש רק עם חתימת שני הצדדים על הסכם ההתקשרות אליו מצורפים כל הנספחים (לרבות האישור </w:t>
      </w:r>
      <w:proofErr w:type="spellStart"/>
      <w:r w:rsidRPr="00A83B1A">
        <w:rPr>
          <w:rFonts w:ascii="David" w:hAnsi="David" w:cs="David"/>
          <w:b/>
          <w:bCs/>
          <w:rtl/>
        </w:rPr>
        <w:t>הביטוחי</w:t>
      </w:r>
      <w:proofErr w:type="spellEnd"/>
      <w:r w:rsidRPr="00A83B1A">
        <w:rPr>
          <w:rFonts w:ascii="David" w:hAnsi="David" w:cs="David"/>
          <w:b/>
          <w:bCs/>
          <w:rtl/>
        </w:rPr>
        <w:t xml:space="preserve"> וערבות ביצוע) כשהם מלאים וחתומים כנדרש.</w:t>
      </w:r>
    </w:p>
    <w:p w:rsidR="00694FC3" w:rsidRPr="00A83B1A" w:rsidRDefault="00694FC3" w:rsidP="002714D8">
      <w:pPr>
        <w:jc w:val="both"/>
        <w:rPr>
          <w:rFonts w:ascii="David" w:hAnsi="David" w:cs="David"/>
          <w:b/>
          <w:bCs/>
          <w:rtl/>
        </w:rPr>
      </w:pPr>
    </w:p>
    <w:p w:rsidR="002714D8" w:rsidRPr="00A83B1A" w:rsidRDefault="002714D8" w:rsidP="00967ADA">
      <w:pPr>
        <w:pStyle w:val="12"/>
        <w:numPr>
          <w:ilvl w:val="0"/>
          <w:numId w:val="86"/>
        </w:numPr>
        <w:rPr>
          <w:rtl/>
        </w:rPr>
      </w:pPr>
      <w:bookmarkStart w:id="144" w:name="_Toc115271438"/>
      <w:bookmarkStart w:id="145" w:name="_Toc117525888"/>
      <w:r w:rsidRPr="00A83B1A">
        <w:rPr>
          <w:rtl/>
        </w:rPr>
        <w:t>התמורה</w:t>
      </w:r>
      <w:bookmarkEnd w:id="144"/>
      <w:bookmarkEnd w:id="145"/>
    </w:p>
    <w:p w:rsidR="00694FC3" w:rsidRDefault="002714D8" w:rsidP="00053072">
      <w:pPr>
        <w:jc w:val="both"/>
        <w:rPr>
          <w:rFonts w:ascii="David" w:hAnsi="David" w:cs="David"/>
          <w:rtl/>
        </w:rPr>
      </w:pPr>
      <w:r w:rsidRPr="00A83B1A">
        <w:rPr>
          <w:rFonts w:ascii="David" w:hAnsi="David" w:cs="David"/>
          <w:rtl/>
        </w:rPr>
        <w:t xml:space="preserve">התמורה עבור מתן השירות כמפורט במכרז זה על נספחיו, תינתן בכפוף לחתימת ההסכם על ידי </w:t>
      </w:r>
      <w:proofErr w:type="spellStart"/>
      <w:r w:rsidRPr="00A83B1A">
        <w:rPr>
          <w:rFonts w:ascii="David" w:hAnsi="David" w:cs="David"/>
          <w:rtl/>
        </w:rPr>
        <w:t>מורשי</w:t>
      </w:r>
      <w:proofErr w:type="spellEnd"/>
      <w:r w:rsidRPr="00A83B1A">
        <w:rPr>
          <w:rFonts w:ascii="David" w:hAnsi="David" w:cs="David"/>
          <w:rtl/>
        </w:rPr>
        <w:t xml:space="preserve"> החתימה של הצדדים וקבלת הזמנת עבודה חתומה על ידי </w:t>
      </w:r>
      <w:proofErr w:type="spellStart"/>
      <w:r w:rsidRPr="00A83B1A">
        <w:rPr>
          <w:rFonts w:ascii="David" w:hAnsi="David" w:cs="David"/>
          <w:rtl/>
        </w:rPr>
        <w:t>מורשי</w:t>
      </w:r>
      <w:proofErr w:type="spellEnd"/>
      <w:r w:rsidRPr="00A83B1A">
        <w:rPr>
          <w:rFonts w:ascii="David" w:hAnsi="David" w:cs="David"/>
          <w:rtl/>
        </w:rPr>
        <w:t xml:space="preserve"> החתימה של המשרד, בהם אחד מבין בעלי התפקידים הבאים: חשב המשרד, סגן חשב המשרד. התמורה תינתן לאחר ביצוע בפועל של השירותים הנדרשים במכרז, בהתאם לאופן הביצוע ובהתאם להצעת המחיר שהוצעה על-ידי הזוכה. </w:t>
      </w:r>
    </w:p>
    <w:p w:rsidR="002714D8" w:rsidRPr="00A83B1A" w:rsidRDefault="00694FC3" w:rsidP="00154DEB">
      <w:pPr>
        <w:jc w:val="both"/>
        <w:rPr>
          <w:rFonts w:ascii="David" w:hAnsi="David" w:cs="David"/>
          <w:rtl/>
        </w:rPr>
      </w:pPr>
      <w:r>
        <w:rPr>
          <w:rFonts w:ascii="David" w:hAnsi="David" w:cs="David" w:hint="cs"/>
          <w:rtl/>
        </w:rPr>
        <w:t>נותן השירותים</w:t>
      </w:r>
      <w:r w:rsidR="002714D8" w:rsidRPr="00A83B1A">
        <w:rPr>
          <w:rFonts w:ascii="David" w:hAnsi="David" w:cs="David"/>
          <w:rtl/>
        </w:rPr>
        <w:t xml:space="preserve">, יגיש אחת לחודש חשבוניות על כל הפעילויות שבוצעו על ידו. לעניין התמורה ראה ההוראות הקבועות בהסכם, בין היתר, דרך תשלום התמורה, היות התמורה סופית ומוחלטת וזכות הקיזוז השמורה למשרד. </w:t>
      </w:r>
    </w:p>
    <w:p w:rsidR="002714D8" w:rsidRPr="00A83B1A" w:rsidRDefault="002714D8" w:rsidP="00053072">
      <w:pPr>
        <w:pStyle w:val="a7"/>
        <w:tabs>
          <w:tab w:val="left" w:pos="935"/>
        </w:tabs>
        <w:ind w:left="0"/>
        <w:jc w:val="both"/>
        <w:rPr>
          <w:rFonts w:ascii="David" w:hAnsi="David" w:cs="David"/>
        </w:rPr>
      </w:pPr>
      <w:r w:rsidRPr="00A83B1A">
        <w:rPr>
          <w:rFonts w:ascii="David" w:hAnsi="David" w:cs="David"/>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2714D8" w:rsidRPr="00A83B1A" w:rsidRDefault="002714D8" w:rsidP="00053072">
      <w:pPr>
        <w:pStyle w:val="a7"/>
        <w:ind w:left="0"/>
        <w:jc w:val="both"/>
        <w:rPr>
          <w:rFonts w:ascii="David" w:hAnsi="David" w:cs="David"/>
          <w:rtl/>
        </w:rPr>
      </w:pPr>
      <w:r w:rsidRPr="00A83B1A">
        <w:rPr>
          <w:rFonts w:ascii="David" w:hAnsi="David" w:cs="David"/>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3330F1" w:rsidRDefault="003330F1" w:rsidP="00053072">
      <w:pPr>
        <w:pStyle w:val="ad"/>
        <w:tabs>
          <w:tab w:val="left" w:pos="8126"/>
        </w:tabs>
        <w:spacing w:line="360" w:lineRule="auto"/>
        <w:jc w:val="both"/>
        <w:rPr>
          <w:rFonts w:ascii="David" w:hAnsi="David" w:cs="David"/>
          <w:rtl/>
        </w:rPr>
      </w:pPr>
    </w:p>
    <w:p w:rsidR="002714D8" w:rsidRPr="00A83B1A" w:rsidRDefault="002714D8" w:rsidP="00053072">
      <w:pPr>
        <w:pStyle w:val="ad"/>
        <w:tabs>
          <w:tab w:val="left" w:pos="8126"/>
        </w:tabs>
        <w:spacing w:line="360" w:lineRule="auto"/>
        <w:jc w:val="both"/>
        <w:rPr>
          <w:rFonts w:ascii="David" w:hAnsi="David" w:cs="David"/>
          <w:b/>
          <w:bCs/>
          <w:rtl/>
        </w:rPr>
      </w:pPr>
      <w:r w:rsidRPr="00A83B1A">
        <w:rPr>
          <w:rFonts w:ascii="David" w:hAnsi="David" w:cs="David"/>
          <w:rtl/>
        </w:rPr>
        <w:t xml:space="preserve">התשלום עבור שעת עבודה של פסיכולוג ושל פסיכולוג ראשי יתייחס לתעריף הקבוע בהוראת </w:t>
      </w:r>
      <w:proofErr w:type="spellStart"/>
      <w:r w:rsidRPr="00A83B1A">
        <w:rPr>
          <w:rFonts w:ascii="David" w:hAnsi="David" w:cs="David"/>
          <w:rtl/>
        </w:rPr>
        <w:t>תכ"ם</w:t>
      </w:r>
      <w:proofErr w:type="spellEnd"/>
      <w:r w:rsidRPr="00A83B1A">
        <w:rPr>
          <w:rFonts w:ascii="David" w:hAnsi="David" w:cs="David"/>
          <w:rtl/>
        </w:rPr>
        <w:t xml:space="preserve"> 8.1.1. "התקשרות עם נותני </w:t>
      </w:r>
      <w:proofErr w:type="spellStart"/>
      <w:r w:rsidRPr="00A83B1A">
        <w:rPr>
          <w:rFonts w:ascii="David" w:hAnsi="David" w:cs="David"/>
          <w:rtl/>
        </w:rPr>
        <w:t>שירותיים</w:t>
      </w:r>
      <w:proofErr w:type="spellEnd"/>
      <w:r w:rsidRPr="00A83B1A">
        <w:rPr>
          <w:rFonts w:ascii="David" w:hAnsi="David" w:cs="David"/>
          <w:rtl/>
        </w:rPr>
        <w:t xml:space="preserve"> חיצוניים– סעיף 6 "</w:t>
      </w:r>
      <w:bookmarkStart w:id="146" w:name="_Toc483399568"/>
      <w:bookmarkStart w:id="147" w:name="_Toc483399644"/>
      <w:bookmarkStart w:id="148" w:name="_Ref79091998"/>
      <w:r w:rsidRPr="00A83B1A">
        <w:rPr>
          <w:rFonts w:ascii="David" w:hAnsi="David" w:cs="David"/>
          <w:rtl/>
        </w:rPr>
        <w:t>שירותים פסיכולוגיים</w:t>
      </w:r>
      <w:bookmarkEnd w:id="146"/>
      <w:bookmarkEnd w:id="147"/>
      <w:r w:rsidRPr="00A83B1A">
        <w:rPr>
          <w:rFonts w:ascii="David" w:hAnsi="David" w:cs="David"/>
          <w:rtl/>
        </w:rPr>
        <w:t xml:space="preserve"> ופסיכוסוציאליים</w:t>
      </w:r>
      <w:bookmarkEnd w:id="148"/>
      <w:r w:rsidRPr="00A83B1A">
        <w:rPr>
          <w:rFonts w:ascii="David" w:hAnsi="David" w:cs="David"/>
          <w:rtl/>
        </w:rPr>
        <w:t>"</w:t>
      </w:r>
      <w:r w:rsidRPr="00A83B1A">
        <w:rPr>
          <w:rFonts w:ascii="David" w:hAnsi="David" w:cs="David"/>
          <w:b/>
          <w:bCs/>
          <w:rtl/>
        </w:rPr>
        <w:t xml:space="preserve"> </w:t>
      </w:r>
      <w:r w:rsidRPr="00A83B1A">
        <w:rPr>
          <w:rFonts w:ascii="David" w:hAnsi="David" w:cs="David"/>
          <w:rtl/>
        </w:rPr>
        <w:t>בהתאם לאחוז ההנחה שהוצע במכרז.</w:t>
      </w:r>
    </w:p>
    <w:p w:rsidR="002714D8" w:rsidRDefault="002714D8" w:rsidP="00053072">
      <w:pPr>
        <w:jc w:val="both"/>
        <w:rPr>
          <w:rFonts w:ascii="David" w:hAnsi="David" w:cs="David"/>
          <w:rtl/>
        </w:rPr>
      </w:pPr>
      <w:r w:rsidRPr="00A83B1A">
        <w:rPr>
          <w:rFonts w:ascii="David" w:hAnsi="David" w:cs="David"/>
          <w:b/>
          <w:bCs/>
          <w:rtl/>
        </w:rPr>
        <w:t>התמורה תינתן עבור השירותים הבאים</w:t>
      </w:r>
      <w:r w:rsidRPr="00A83B1A">
        <w:rPr>
          <w:rFonts w:ascii="David" w:hAnsi="David" w:cs="David"/>
          <w:rtl/>
        </w:rPr>
        <w:t>-</w:t>
      </w:r>
    </w:p>
    <w:p w:rsidR="001602FA" w:rsidRPr="001602FA" w:rsidRDefault="001602FA" w:rsidP="00967ADA">
      <w:pPr>
        <w:pStyle w:val="a7"/>
        <w:numPr>
          <w:ilvl w:val="0"/>
          <w:numId w:val="81"/>
        </w:numPr>
        <w:jc w:val="both"/>
        <w:rPr>
          <w:rFonts w:ascii="David" w:hAnsi="David" w:cs="David"/>
          <w:rtl/>
        </w:rPr>
      </w:pPr>
      <w:r w:rsidRPr="001602FA">
        <w:rPr>
          <w:rFonts w:ascii="David" w:hAnsi="David" w:cs="David" w:hint="cs"/>
          <w:rtl/>
        </w:rPr>
        <w:t>תמורה בעד שעות:</w:t>
      </w:r>
    </w:p>
    <w:p w:rsidR="002714D8" w:rsidRPr="00A83B1A" w:rsidRDefault="002714D8" w:rsidP="00BE0EAF">
      <w:pPr>
        <w:pStyle w:val="a7"/>
        <w:numPr>
          <w:ilvl w:val="1"/>
          <w:numId w:val="19"/>
        </w:numPr>
        <w:jc w:val="both"/>
        <w:rPr>
          <w:rFonts w:ascii="David" w:hAnsi="David" w:cs="David"/>
        </w:rPr>
      </w:pPr>
      <w:r w:rsidRPr="00A83B1A">
        <w:rPr>
          <w:rFonts w:ascii="David" w:hAnsi="David" w:cs="David"/>
          <w:rtl/>
        </w:rPr>
        <w:t xml:space="preserve">אבחון פסיכולוגי פרטני – עבור כל אבחון שיאושר על ידי המפקחת המחוזית  ישולם עד היקף של 12 שעות. </w:t>
      </w:r>
    </w:p>
    <w:p w:rsidR="002714D8" w:rsidRPr="00A83B1A" w:rsidRDefault="002714D8" w:rsidP="00BE0EAF">
      <w:pPr>
        <w:pStyle w:val="a7"/>
        <w:numPr>
          <w:ilvl w:val="1"/>
          <w:numId w:val="19"/>
        </w:numPr>
        <w:jc w:val="both"/>
        <w:rPr>
          <w:rFonts w:ascii="David" w:hAnsi="David" w:cs="David"/>
        </w:rPr>
      </w:pPr>
      <w:r w:rsidRPr="00A83B1A">
        <w:rPr>
          <w:rFonts w:ascii="David" w:hAnsi="David" w:cs="David"/>
          <w:rtl/>
        </w:rPr>
        <w:t xml:space="preserve">אבחון כיתתי- קבוצתי- עבור כל אבחון כיתתי-קבוצתי שיאושר על ידי המפקחת המחוזית – ישולם עד היקף של 10 שעות לקבוצה.   </w:t>
      </w:r>
    </w:p>
    <w:p w:rsidR="002714D8" w:rsidRDefault="002714D8" w:rsidP="00BE0EAF">
      <w:pPr>
        <w:pStyle w:val="a7"/>
        <w:numPr>
          <w:ilvl w:val="1"/>
          <w:numId w:val="19"/>
        </w:numPr>
        <w:jc w:val="both"/>
        <w:rPr>
          <w:rFonts w:ascii="David" w:hAnsi="David" w:cs="David"/>
        </w:rPr>
      </w:pPr>
      <w:r w:rsidRPr="00A83B1A">
        <w:rPr>
          <w:rFonts w:ascii="David" w:hAnsi="David" w:cs="David"/>
          <w:rtl/>
        </w:rPr>
        <w:t>שעת התערבות פסיכולוגית למצבי חירום – בהתאם לאישור המפקחת המחוזית.</w:t>
      </w:r>
    </w:p>
    <w:p w:rsidR="003330F1" w:rsidRPr="00FE7826" w:rsidRDefault="00EF358A" w:rsidP="00967ADA">
      <w:pPr>
        <w:pStyle w:val="a7"/>
        <w:numPr>
          <w:ilvl w:val="0"/>
          <w:numId w:val="81"/>
        </w:numPr>
        <w:jc w:val="both"/>
        <w:rPr>
          <w:rFonts w:ascii="David" w:hAnsi="David" w:cs="David"/>
          <w:b/>
          <w:bCs/>
          <w:u w:val="single"/>
        </w:rPr>
      </w:pPr>
      <w:r w:rsidRPr="00EF358A">
        <w:rPr>
          <w:rFonts w:ascii="David" w:hAnsi="David" w:cs="David" w:hint="cs"/>
          <w:rtl/>
        </w:rPr>
        <w:t xml:space="preserve">בטרם ביצוע השירותים המפורטים בסעיפים 4.4 </w:t>
      </w:r>
      <w:r w:rsidRPr="00EF358A">
        <w:rPr>
          <w:rFonts w:ascii="David" w:hAnsi="David" w:cs="David"/>
          <w:rtl/>
        </w:rPr>
        <w:t>–</w:t>
      </w:r>
      <w:r w:rsidRPr="00EF358A">
        <w:rPr>
          <w:rFonts w:ascii="David" w:hAnsi="David" w:cs="David" w:hint="cs"/>
          <w:rtl/>
        </w:rPr>
        <w:t xml:space="preserve"> 4.6 המשרד יגדיר בהזמנת העבודה את מסגרת השעות המקסימלית המיועדת לכל משימה פרטנית, וכן את רמת היועץ הנדרש לצורך ביצוע משימה זו</w:t>
      </w:r>
      <w:r>
        <w:rPr>
          <w:rFonts w:ascii="David" w:hAnsi="David" w:cs="David" w:hint="cs"/>
          <w:b/>
          <w:bCs/>
          <w:rtl/>
        </w:rPr>
        <w:t>.</w:t>
      </w:r>
    </w:p>
    <w:p w:rsidR="00EF358A" w:rsidRDefault="00EF358A" w:rsidP="00EF358A">
      <w:pPr>
        <w:pStyle w:val="a7"/>
        <w:jc w:val="both"/>
        <w:rPr>
          <w:rFonts w:ascii="David" w:hAnsi="David" w:cs="David"/>
          <w:b/>
          <w:bCs/>
          <w:u w:val="single"/>
        </w:rPr>
      </w:pPr>
      <w:r>
        <w:rPr>
          <w:rFonts w:ascii="David" w:hAnsi="David" w:cs="David" w:hint="cs"/>
          <w:b/>
          <w:bCs/>
          <w:u w:val="single"/>
          <w:rtl/>
        </w:rPr>
        <w:t xml:space="preserve">מפורט להלן מיפוי סוג השירותים והיקף השעות המוערך לצורך התשלום.  למשרד שמור שיקול דעת בלעדי לקביעת היקף השעות ורמת התעריף. </w:t>
      </w:r>
    </w:p>
    <w:p w:rsidR="00E171CA" w:rsidRPr="00E171CA" w:rsidRDefault="00E171CA" w:rsidP="00486788">
      <w:pPr>
        <w:ind w:left="720"/>
        <w:jc w:val="both"/>
        <w:rPr>
          <w:rFonts w:ascii="David" w:hAnsi="David" w:cs="David"/>
          <w:rtl/>
        </w:rPr>
      </w:pPr>
      <w:r w:rsidRPr="00E171CA">
        <w:rPr>
          <w:rFonts w:ascii="David" w:hAnsi="David" w:cs="David" w:hint="cs"/>
          <w:u w:val="single"/>
          <w:rtl/>
        </w:rPr>
        <w:t xml:space="preserve">יועץ סוג 2 </w:t>
      </w:r>
      <w:r w:rsidRPr="00E171CA">
        <w:rPr>
          <w:rFonts w:ascii="David" w:hAnsi="David" w:cs="David" w:hint="cs"/>
          <w:rtl/>
        </w:rPr>
        <w:t>(תואר שני+ ניסיון מעל 7 שנים או תואר ראשון וניסיון מעל 10 שנים) : עבור כתיבת מחקרים/מסמכים מקצועיים.</w:t>
      </w:r>
    </w:p>
    <w:p w:rsidR="00E171CA" w:rsidRDefault="00E171CA" w:rsidP="00486788">
      <w:pPr>
        <w:ind w:firstLine="720"/>
        <w:jc w:val="both"/>
        <w:rPr>
          <w:rFonts w:ascii="David" w:hAnsi="David" w:cs="David"/>
          <w:rtl/>
        </w:rPr>
      </w:pPr>
      <w:r w:rsidRPr="00E171CA">
        <w:rPr>
          <w:rFonts w:ascii="David" w:hAnsi="David" w:cs="David" w:hint="cs"/>
          <w:rtl/>
        </w:rPr>
        <w:t>י</w:t>
      </w:r>
      <w:r w:rsidRPr="00E171CA">
        <w:rPr>
          <w:rFonts w:ascii="David" w:hAnsi="David" w:cs="David" w:hint="cs"/>
          <w:u w:val="single"/>
          <w:rtl/>
        </w:rPr>
        <w:t xml:space="preserve">ועץ סוג  5 </w:t>
      </w:r>
      <w:r w:rsidRPr="00E171CA">
        <w:rPr>
          <w:rFonts w:ascii="David" w:hAnsi="David" w:cs="David" w:hint="cs"/>
          <w:rtl/>
        </w:rPr>
        <w:t xml:space="preserve">( תואר מקצועי וניסיון בין שנתיים לחמש שנים)  עבור הכנת מצגות. </w:t>
      </w:r>
    </w:p>
    <w:tbl>
      <w:tblPr>
        <w:tblStyle w:val="af4"/>
        <w:bidiVisual/>
        <w:tblW w:w="0" w:type="auto"/>
        <w:tblLook w:val="04A0" w:firstRow="1" w:lastRow="0" w:firstColumn="1" w:lastColumn="0" w:noHBand="0" w:noVBand="1"/>
      </w:tblPr>
      <w:tblGrid>
        <w:gridCol w:w="2765"/>
        <w:gridCol w:w="1547"/>
        <w:gridCol w:w="1989"/>
      </w:tblGrid>
      <w:tr w:rsidR="00E171CA" w:rsidRPr="00E171CA" w:rsidTr="00D505A1">
        <w:tc>
          <w:tcPr>
            <w:tcW w:w="2765" w:type="dxa"/>
          </w:tcPr>
          <w:p w:rsidR="00E171CA" w:rsidRPr="00E171CA" w:rsidRDefault="00E171CA" w:rsidP="00E171CA">
            <w:pPr>
              <w:spacing w:line="360" w:lineRule="auto"/>
              <w:jc w:val="both"/>
              <w:rPr>
                <w:rFonts w:ascii="David" w:hAnsi="David" w:cs="David"/>
                <w:b/>
                <w:bCs/>
                <w:u w:val="single"/>
                <w:rtl/>
              </w:rPr>
            </w:pPr>
            <w:r w:rsidRPr="00E171CA">
              <w:rPr>
                <w:rFonts w:ascii="David" w:hAnsi="David" w:cs="David" w:hint="cs"/>
                <w:b/>
                <w:bCs/>
                <w:u w:val="single"/>
                <w:rtl/>
              </w:rPr>
              <w:lastRenderedPageBreak/>
              <w:t>השירות</w:t>
            </w:r>
          </w:p>
        </w:tc>
        <w:tc>
          <w:tcPr>
            <w:tcW w:w="1547" w:type="dxa"/>
          </w:tcPr>
          <w:p w:rsidR="00E171CA" w:rsidRPr="00E171CA" w:rsidRDefault="00E171CA" w:rsidP="00E171CA">
            <w:pPr>
              <w:spacing w:line="360" w:lineRule="auto"/>
              <w:jc w:val="both"/>
              <w:rPr>
                <w:rFonts w:ascii="David" w:hAnsi="David" w:cs="David"/>
                <w:b/>
                <w:bCs/>
                <w:u w:val="single"/>
                <w:rtl/>
              </w:rPr>
            </w:pPr>
            <w:r w:rsidRPr="00E171CA">
              <w:rPr>
                <w:rFonts w:ascii="David" w:hAnsi="David" w:cs="David" w:hint="cs"/>
                <w:b/>
                <w:bCs/>
                <w:u w:val="single"/>
                <w:rtl/>
              </w:rPr>
              <w:t xml:space="preserve">בעלי מקצוע /נותני שירותים </w:t>
            </w:r>
          </w:p>
        </w:tc>
        <w:tc>
          <w:tcPr>
            <w:tcW w:w="1989" w:type="dxa"/>
          </w:tcPr>
          <w:p w:rsidR="00E171CA" w:rsidRPr="00E171CA" w:rsidRDefault="00EF358A" w:rsidP="00E171CA">
            <w:pPr>
              <w:spacing w:line="360" w:lineRule="auto"/>
              <w:jc w:val="both"/>
              <w:rPr>
                <w:rFonts w:ascii="David" w:hAnsi="David" w:cs="David"/>
                <w:b/>
                <w:bCs/>
                <w:u w:val="single"/>
                <w:rtl/>
              </w:rPr>
            </w:pPr>
            <w:bookmarkStart w:id="149" w:name="_Hlk117427715"/>
            <w:r>
              <w:rPr>
                <w:rFonts w:ascii="David" w:hAnsi="David" w:cs="David" w:hint="cs"/>
                <w:b/>
                <w:bCs/>
                <w:u w:val="single"/>
                <w:rtl/>
              </w:rPr>
              <w:t xml:space="preserve">היקף השעות שעל פיו יבוצע התשלום </w:t>
            </w:r>
            <w:bookmarkEnd w:id="149"/>
          </w:p>
        </w:tc>
      </w:tr>
      <w:tr w:rsidR="00E171CA" w:rsidRPr="00E171CA" w:rsidTr="00D505A1">
        <w:tc>
          <w:tcPr>
            <w:tcW w:w="2765" w:type="dxa"/>
          </w:tcPr>
          <w:p w:rsidR="00486788" w:rsidRDefault="00E171CA" w:rsidP="00E171CA">
            <w:pPr>
              <w:spacing w:line="360" w:lineRule="auto"/>
              <w:jc w:val="both"/>
              <w:rPr>
                <w:rFonts w:ascii="David" w:hAnsi="David" w:cs="David"/>
                <w:rtl/>
              </w:rPr>
            </w:pPr>
            <w:r w:rsidRPr="00E171CA">
              <w:rPr>
                <w:rFonts w:ascii="David" w:hAnsi="David" w:cs="David" w:hint="cs"/>
                <w:rtl/>
              </w:rPr>
              <w:t xml:space="preserve">מצגת מקצועית מעוצבת </w:t>
            </w:r>
            <w:r w:rsidR="00486788">
              <w:rPr>
                <w:rFonts w:ascii="David" w:hAnsi="David" w:cs="David" w:hint="cs"/>
                <w:rtl/>
              </w:rPr>
              <w:t xml:space="preserve"> פשוטה </w:t>
            </w:r>
          </w:p>
          <w:p w:rsidR="00E171CA" w:rsidRPr="00E171CA" w:rsidRDefault="00486788" w:rsidP="00E171CA">
            <w:pPr>
              <w:spacing w:line="360" w:lineRule="auto"/>
              <w:jc w:val="both"/>
              <w:rPr>
                <w:rFonts w:ascii="David" w:hAnsi="David" w:cs="David"/>
                <w:rtl/>
              </w:rPr>
            </w:pPr>
            <w:r>
              <w:rPr>
                <w:rFonts w:ascii="David" w:hAnsi="David" w:cs="David" w:hint="cs"/>
                <w:rtl/>
              </w:rPr>
              <w:t>(</w:t>
            </w:r>
            <w:r w:rsidR="00E171CA" w:rsidRPr="00E171CA">
              <w:rPr>
                <w:rFonts w:ascii="David" w:hAnsi="David" w:cs="David" w:hint="cs"/>
                <w:rtl/>
              </w:rPr>
              <w:t>עד 10 עמודים</w:t>
            </w:r>
            <w:r>
              <w:rPr>
                <w:rFonts w:ascii="David" w:hAnsi="David" w:cs="David" w:hint="cs"/>
                <w:rtl/>
              </w:rPr>
              <w:t>)</w:t>
            </w:r>
          </w:p>
        </w:tc>
        <w:tc>
          <w:tcPr>
            <w:tcW w:w="1547"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יועץ סוג 5</w:t>
            </w:r>
          </w:p>
        </w:tc>
        <w:tc>
          <w:tcPr>
            <w:tcW w:w="1989"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עד 6 שעות</w:t>
            </w:r>
          </w:p>
        </w:tc>
      </w:tr>
      <w:tr w:rsidR="00E171CA" w:rsidRPr="00E171CA" w:rsidTr="00D505A1">
        <w:tc>
          <w:tcPr>
            <w:tcW w:w="2765"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מצגת מקצועית</w:t>
            </w:r>
            <w:r w:rsidR="00486788">
              <w:rPr>
                <w:rFonts w:ascii="David" w:hAnsi="David" w:cs="David" w:hint="cs"/>
                <w:rtl/>
              </w:rPr>
              <w:t xml:space="preserve"> מעוצבת מורכבת </w:t>
            </w:r>
            <w:r w:rsidRPr="00E171CA">
              <w:rPr>
                <w:rFonts w:ascii="David" w:hAnsi="David" w:cs="David" w:hint="cs"/>
                <w:rtl/>
              </w:rPr>
              <w:t xml:space="preserve"> </w:t>
            </w:r>
          </w:p>
        </w:tc>
        <w:tc>
          <w:tcPr>
            <w:tcW w:w="1547"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יועץ סוג 5</w:t>
            </w:r>
          </w:p>
        </w:tc>
        <w:tc>
          <w:tcPr>
            <w:tcW w:w="1989"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עד 10 שעות</w:t>
            </w:r>
          </w:p>
        </w:tc>
      </w:tr>
      <w:tr w:rsidR="00E171CA" w:rsidRPr="00E171CA" w:rsidTr="00D505A1">
        <w:tc>
          <w:tcPr>
            <w:tcW w:w="2765"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 xml:space="preserve">כתיבת תוכנית התערבות בית ספרית </w:t>
            </w:r>
            <w:r w:rsidR="00486788">
              <w:rPr>
                <w:rFonts w:ascii="David" w:hAnsi="David" w:cs="David" w:hint="cs"/>
                <w:rtl/>
              </w:rPr>
              <w:t xml:space="preserve">, הכוללת </w:t>
            </w:r>
            <w:r w:rsidRPr="00E171CA">
              <w:rPr>
                <w:rFonts w:ascii="David" w:hAnsi="David" w:cs="David" w:hint="cs"/>
                <w:rtl/>
              </w:rPr>
              <w:t>עד 3 מ</w:t>
            </w:r>
            <w:r w:rsidR="00486788">
              <w:rPr>
                <w:rFonts w:ascii="David" w:hAnsi="David" w:cs="David" w:hint="cs"/>
                <w:rtl/>
              </w:rPr>
              <w:t xml:space="preserve">ערכי מפגשים עם אוכלוסיית היעד </w:t>
            </w:r>
            <w:r w:rsidR="00F22F44">
              <w:rPr>
                <w:rFonts w:ascii="David" w:hAnsi="David" w:cs="David" w:hint="cs"/>
                <w:rtl/>
              </w:rPr>
              <w:t xml:space="preserve"> </w:t>
            </w:r>
          </w:p>
        </w:tc>
        <w:tc>
          <w:tcPr>
            <w:tcW w:w="1547"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יועץ סוג 2</w:t>
            </w:r>
          </w:p>
        </w:tc>
        <w:tc>
          <w:tcPr>
            <w:tcW w:w="1989"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עד 30 שעות</w:t>
            </w:r>
          </w:p>
        </w:tc>
      </w:tr>
      <w:tr w:rsidR="00E171CA" w:rsidRPr="00E171CA" w:rsidTr="00D505A1">
        <w:tc>
          <w:tcPr>
            <w:tcW w:w="2765"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 xml:space="preserve">כתיבת תוכנית התערבות בית ספרית </w:t>
            </w:r>
            <w:r w:rsidR="00486788">
              <w:rPr>
                <w:rFonts w:ascii="David" w:hAnsi="David" w:cs="David" w:hint="cs"/>
                <w:rtl/>
              </w:rPr>
              <w:t xml:space="preserve">הכוללת יותר מ- 3 מערכי מפגשים עם אוכלוסיית היעד </w:t>
            </w:r>
          </w:p>
        </w:tc>
        <w:tc>
          <w:tcPr>
            <w:tcW w:w="1547"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יועץ סוג 2</w:t>
            </w:r>
          </w:p>
        </w:tc>
        <w:tc>
          <w:tcPr>
            <w:tcW w:w="1989" w:type="dxa"/>
          </w:tcPr>
          <w:p w:rsidR="00E171CA" w:rsidRPr="00E171CA" w:rsidRDefault="00E171CA" w:rsidP="00E171CA">
            <w:pPr>
              <w:spacing w:line="360" w:lineRule="auto"/>
              <w:jc w:val="both"/>
              <w:rPr>
                <w:rFonts w:ascii="David" w:hAnsi="David" w:cs="David"/>
                <w:b/>
                <w:bCs/>
                <w:rtl/>
              </w:rPr>
            </w:pPr>
            <w:r w:rsidRPr="00E171CA">
              <w:rPr>
                <w:rFonts w:ascii="David" w:hAnsi="David" w:cs="David" w:hint="cs"/>
                <w:rtl/>
              </w:rPr>
              <w:t xml:space="preserve">עד </w:t>
            </w:r>
            <w:r w:rsidR="00486788">
              <w:rPr>
                <w:rFonts w:ascii="David" w:hAnsi="David" w:cs="David" w:hint="cs"/>
                <w:rtl/>
              </w:rPr>
              <w:t>90</w:t>
            </w:r>
            <w:r w:rsidRPr="00E171CA">
              <w:rPr>
                <w:rFonts w:ascii="David" w:hAnsi="David" w:cs="David" w:hint="cs"/>
                <w:rtl/>
              </w:rPr>
              <w:t xml:space="preserve"> שעות</w:t>
            </w:r>
          </w:p>
        </w:tc>
      </w:tr>
      <w:tr w:rsidR="00E171CA" w:rsidRPr="00E171CA" w:rsidTr="00D505A1">
        <w:tc>
          <w:tcPr>
            <w:tcW w:w="2765"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 xml:space="preserve">כתיבת דוח, סקירת ספרות או מסמך מקצועי </w:t>
            </w:r>
            <w:r w:rsidR="00486788">
              <w:rPr>
                <w:rFonts w:ascii="David" w:hAnsi="David" w:cs="David" w:hint="cs"/>
                <w:rtl/>
              </w:rPr>
              <w:t xml:space="preserve">פשוט </w:t>
            </w:r>
          </w:p>
        </w:tc>
        <w:tc>
          <w:tcPr>
            <w:tcW w:w="1547"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יועץ סוג 2</w:t>
            </w:r>
          </w:p>
        </w:tc>
        <w:tc>
          <w:tcPr>
            <w:tcW w:w="1989"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עד 20 שעות</w:t>
            </w:r>
          </w:p>
        </w:tc>
      </w:tr>
      <w:tr w:rsidR="00E171CA" w:rsidRPr="00E171CA" w:rsidTr="00D505A1">
        <w:tc>
          <w:tcPr>
            <w:tcW w:w="2765"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 xml:space="preserve">כתיבת דוח, סקירת ספרות או מסמך מקצועי </w:t>
            </w:r>
            <w:r w:rsidR="00486788">
              <w:rPr>
                <w:rFonts w:ascii="David" w:hAnsi="David" w:cs="David" w:hint="cs"/>
                <w:rtl/>
              </w:rPr>
              <w:t xml:space="preserve">מורכב </w:t>
            </w:r>
          </w:p>
        </w:tc>
        <w:tc>
          <w:tcPr>
            <w:tcW w:w="1547"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יועץ סוג 2</w:t>
            </w:r>
          </w:p>
        </w:tc>
        <w:tc>
          <w:tcPr>
            <w:tcW w:w="1989" w:type="dxa"/>
          </w:tcPr>
          <w:p w:rsidR="00E171CA" w:rsidRPr="00E171CA" w:rsidRDefault="00E171CA" w:rsidP="00E171CA">
            <w:pPr>
              <w:spacing w:line="360" w:lineRule="auto"/>
              <w:jc w:val="both"/>
              <w:rPr>
                <w:rFonts w:ascii="David" w:hAnsi="David" w:cs="David"/>
                <w:b/>
                <w:bCs/>
                <w:rtl/>
              </w:rPr>
            </w:pPr>
            <w:r w:rsidRPr="00E171CA">
              <w:rPr>
                <w:rFonts w:ascii="David" w:hAnsi="David" w:cs="David" w:hint="cs"/>
                <w:rtl/>
              </w:rPr>
              <w:t xml:space="preserve">עד </w:t>
            </w:r>
            <w:r w:rsidR="00486788">
              <w:rPr>
                <w:rFonts w:ascii="David" w:hAnsi="David" w:cs="David" w:hint="cs"/>
                <w:rtl/>
              </w:rPr>
              <w:t>4</w:t>
            </w:r>
            <w:r w:rsidRPr="00E171CA">
              <w:rPr>
                <w:rFonts w:ascii="David" w:hAnsi="David" w:cs="David" w:hint="cs"/>
                <w:rtl/>
              </w:rPr>
              <w:t>0 שעות</w:t>
            </w:r>
          </w:p>
        </w:tc>
      </w:tr>
      <w:tr w:rsidR="00E171CA" w:rsidRPr="00E171CA" w:rsidTr="00D505A1">
        <w:tc>
          <w:tcPr>
            <w:tcW w:w="2765"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כתיבת דוח או מסמך מקצועי הכולל עיבוד נתונים סטטיסטי של עד כ 20 בתי ספר ו/או השוואה של עד 3 שנים</w:t>
            </w:r>
          </w:p>
        </w:tc>
        <w:tc>
          <w:tcPr>
            <w:tcW w:w="1547"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יועץ סוג 2</w:t>
            </w:r>
          </w:p>
        </w:tc>
        <w:tc>
          <w:tcPr>
            <w:tcW w:w="1989"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 xml:space="preserve">עד 25 שעות </w:t>
            </w:r>
          </w:p>
        </w:tc>
      </w:tr>
      <w:tr w:rsidR="00E171CA" w:rsidRPr="00E171CA" w:rsidTr="00D505A1">
        <w:tc>
          <w:tcPr>
            <w:tcW w:w="2765"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כתיבת דוח או מסמך מקצועי הכולל עיבוד נתונים סטטיסטי של מעל 20 בתי ספר ו/או השוואה מעל 5 שנים</w:t>
            </w:r>
          </w:p>
        </w:tc>
        <w:tc>
          <w:tcPr>
            <w:tcW w:w="1547"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יועץ סוג 2</w:t>
            </w:r>
          </w:p>
        </w:tc>
        <w:tc>
          <w:tcPr>
            <w:tcW w:w="1989"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 xml:space="preserve">עד 35 שעות </w:t>
            </w:r>
          </w:p>
        </w:tc>
      </w:tr>
      <w:tr w:rsidR="00E171CA" w:rsidRPr="00E171CA" w:rsidTr="00D505A1">
        <w:tc>
          <w:tcPr>
            <w:tcW w:w="2765"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מחקר כמותני בהיקף קטן הכולל איסוף נתונים, ניתוח והפקת דוח מחקר בהיקף של עד 200 תלמידים או אנשי צוות או הורים (נחקרים)</w:t>
            </w:r>
          </w:p>
        </w:tc>
        <w:tc>
          <w:tcPr>
            <w:tcW w:w="1547"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יועץ סוג 2</w:t>
            </w:r>
          </w:p>
        </w:tc>
        <w:tc>
          <w:tcPr>
            <w:tcW w:w="1989" w:type="dxa"/>
          </w:tcPr>
          <w:p w:rsidR="00E171CA" w:rsidRPr="00E171CA" w:rsidRDefault="00E171CA" w:rsidP="00E171CA">
            <w:pPr>
              <w:spacing w:line="360" w:lineRule="auto"/>
              <w:jc w:val="both"/>
              <w:rPr>
                <w:rFonts w:ascii="David" w:hAnsi="David" w:cs="David"/>
                <w:b/>
                <w:bCs/>
                <w:rtl/>
              </w:rPr>
            </w:pPr>
            <w:r w:rsidRPr="00E171CA">
              <w:rPr>
                <w:rFonts w:ascii="David" w:hAnsi="David" w:cs="David" w:hint="cs"/>
                <w:rtl/>
              </w:rPr>
              <w:t>עד 45 שעות</w:t>
            </w:r>
          </w:p>
        </w:tc>
      </w:tr>
      <w:tr w:rsidR="00E171CA" w:rsidRPr="00E171CA" w:rsidTr="00D505A1">
        <w:tc>
          <w:tcPr>
            <w:tcW w:w="2765"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מחקר כמותני בהיקף בינוני הכולל איסוף, ניתוח והפקת דוח מחקר בהיקף של בין 201-500 נחקרים</w:t>
            </w:r>
          </w:p>
        </w:tc>
        <w:tc>
          <w:tcPr>
            <w:tcW w:w="1547"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יועץ סוג 2</w:t>
            </w:r>
          </w:p>
        </w:tc>
        <w:tc>
          <w:tcPr>
            <w:tcW w:w="1989"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עד 70 שעות</w:t>
            </w:r>
          </w:p>
        </w:tc>
      </w:tr>
      <w:tr w:rsidR="00E171CA" w:rsidRPr="00E171CA" w:rsidTr="00D505A1">
        <w:tc>
          <w:tcPr>
            <w:tcW w:w="2765"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 xml:space="preserve">מחקר כמותני בהיקף רחב הכולל איסוף, ניתוח והפקת </w:t>
            </w:r>
            <w:r w:rsidRPr="00E171CA">
              <w:rPr>
                <w:rFonts w:ascii="David" w:hAnsi="David" w:cs="David" w:hint="cs"/>
                <w:rtl/>
              </w:rPr>
              <w:lastRenderedPageBreak/>
              <w:t>דוח מחקר בהיקף של מעל 500 נחקרים</w:t>
            </w:r>
          </w:p>
        </w:tc>
        <w:tc>
          <w:tcPr>
            <w:tcW w:w="1547"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lastRenderedPageBreak/>
              <w:t>יועץ סוג 2</w:t>
            </w:r>
          </w:p>
        </w:tc>
        <w:tc>
          <w:tcPr>
            <w:tcW w:w="1989"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עד 110 שעות</w:t>
            </w:r>
          </w:p>
        </w:tc>
      </w:tr>
      <w:tr w:rsidR="00E171CA" w:rsidRPr="00E171CA" w:rsidTr="00D505A1">
        <w:tc>
          <w:tcPr>
            <w:tcW w:w="2765"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מחקר איכותני הכולל ביצוע ראיונות, ניתוח והפקת דוח מחקר בהיקף קטן של עד 20 נחקרים</w:t>
            </w:r>
          </w:p>
        </w:tc>
        <w:tc>
          <w:tcPr>
            <w:tcW w:w="1547"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יועץ סוג 2</w:t>
            </w:r>
          </w:p>
        </w:tc>
        <w:tc>
          <w:tcPr>
            <w:tcW w:w="1989"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עד 40 שעות</w:t>
            </w:r>
          </w:p>
        </w:tc>
      </w:tr>
      <w:tr w:rsidR="00E171CA" w:rsidRPr="00E171CA" w:rsidTr="00D505A1">
        <w:tc>
          <w:tcPr>
            <w:tcW w:w="2765"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 xml:space="preserve">מחקר איכותני הכולל ביצוע ראיונות, ניתוח והפקת דוח מחקר בהיקף </w:t>
            </w:r>
            <w:r w:rsidR="00486788">
              <w:rPr>
                <w:rFonts w:ascii="David" w:hAnsi="David" w:cs="David" w:hint="cs"/>
                <w:rtl/>
              </w:rPr>
              <w:t>העולה על 20</w:t>
            </w:r>
            <w:r w:rsidRPr="00E171CA">
              <w:rPr>
                <w:rFonts w:ascii="David" w:hAnsi="David" w:cs="David" w:hint="cs"/>
                <w:rtl/>
              </w:rPr>
              <w:t xml:space="preserve"> נחקרים</w:t>
            </w:r>
          </w:p>
        </w:tc>
        <w:tc>
          <w:tcPr>
            <w:tcW w:w="1547"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יועץ סוג 2</w:t>
            </w:r>
          </w:p>
        </w:tc>
        <w:tc>
          <w:tcPr>
            <w:tcW w:w="1989" w:type="dxa"/>
          </w:tcPr>
          <w:p w:rsidR="00E171CA" w:rsidRPr="00E171CA" w:rsidRDefault="00E171CA" w:rsidP="00E171CA">
            <w:pPr>
              <w:spacing w:line="360" w:lineRule="auto"/>
              <w:jc w:val="both"/>
              <w:rPr>
                <w:rFonts w:ascii="David" w:hAnsi="David" w:cs="David"/>
                <w:rtl/>
              </w:rPr>
            </w:pPr>
            <w:r w:rsidRPr="00E171CA">
              <w:rPr>
                <w:rFonts w:ascii="David" w:hAnsi="David" w:cs="David" w:hint="cs"/>
                <w:rtl/>
              </w:rPr>
              <w:t>עד 55 שעות</w:t>
            </w:r>
          </w:p>
        </w:tc>
      </w:tr>
    </w:tbl>
    <w:p w:rsidR="00E171CA" w:rsidRPr="00E171CA" w:rsidRDefault="00E171CA" w:rsidP="00E171CA">
      <w:pPr>
        <w:jc w:val="both"/>
        <w:rPr>
          <w:rFonts w:ascii="David" w:hAnsi="David" w:cs="David"/>
          <w:b/>
          <w:bCs/>
          <w:u w:val="single"/>
          <w:rtl/>
        </w:rPr>
      </w:pPr>
    </w:p>
    <w:p w:rsidR="00E171CA" w:rsidRPr="00E171CA" w:rsidRDefault="00E171CA" w:rsidP="00E171CA">
      <w:pPr>
        <w:jc w:val="both"/>
        <w:rPr>
          <w:rFonts w:ascii="David" w:hAnsi="David" w:cs="David"/>
          <w:rtl/>
        </w:rPr>
      </w:pPr>
    </w:p>
    <w:p w:rsidR="002714D8" w:rsidRDefault="00EF358A" w:rsidP="00F21003">
      <w:pPr>
        <w:jc w:val="both"/>
        <w:rPr>
          <w:rFonts w:ascii="David" w:hAnsi="David" w:cs="David"/>
          <w:rtl/>
        </w:rPr>
      </w:pPr>
      <w:r w:rsidRPr="00486788">
        <w:rPr>
          <w:rFonts w:ascii="David" w:hAnsi="David" w:cs="David" w:hint="cs"/>
          <w:rtl/>
        </w:rPr>
        <w:t xml:space="preserve">למען הסר ספק, אם ציין המשרד כי  היקף השעות שעל פיו יבוצע התשלום </w:t>
      </w:r>
      <w:r w:rsidRPr="00486788">
        <w:rPr>
          <w:rFonts w:ascii="David" w:hAnsi="David" w:cs="David"/>
          <w:rtl/>
        </w:rPr>
        <w:t>–</w:t>
      </w:r>
      <w:r w:rsidRPr="00486788">
        <w:rPr>
          <w:rFonts w:ascii="David" w:hAnsi="David" w:cs="David" w:hint="cs"/>
          <w:rtl/>
        </w:rPr>
        <w:t xml:space="preserve"> קטן מהאמור בעמודה </w:t>
      </w:r>
      <w:r w:rsidRPr="00486788">
        <w:rPr>
          <w:rFonts w:ascii="David" w:hAnsi="David" w:cs="David"/>
          <w:rtl/>
        </w:rPr>
        <w:t>–</w:t>
      </w:r>
      <w:r w:rsidRPr="00486788">
        <w:rPr>
          <w:rFonts w:ascii="David" w:hAnsi="David" w:cs="David" w:hint="cs"/>
          <w:rtl/>
        </w:rPr>
        <w:t xml:space="preserve"> התשלום יהיה על פי ההיקף שציין המשרד בהזמנת העבודה</w:t>
      </w:r>
      <w:r w:rsidR="00486788" w:rsidRPr="00486788">
        <w:rPr>
          <w:rFonts w:ascii="David" w:hAnsi="David" w:cs="David" w:hint="cs"/>
          <w:rtl/>
        </w:rPr>
        <w:t>, ללא קשר למשך העבודה בפועל</w:t>
      </w:r>
      <w:r w:rsidRPr="00486788">
        <w:rPr>
          <w:rFonts w:ascii="David" w:hAnsi="David" w:cs="David" w:hint="cs"/>
          <w:rtl/>
        </w:rPr>
        <w:t xml:space="preserve">.  </w:t>
      </w:r>
    </w:p>
    <w:p w:rsidR="003330F1" w:rsidRPr="00E171CA" w:rsidRDefault="003330F1" w:rsidP="00F21003">
      <w:pPr>
        <w:jc w:val="both"/>
        <w:rPr>
          <w:rFonts w:ascii="David" w:hAnsi="David" w:cs="David"/>
        </w:rPr>
      </w:pPr>
    </w:p>
    <w:p w:rsidR="002714D8" w:rsidRPr="00A83B1A" w:rsidRDefault="002714D8" w:rsidP="00967ADA">
      <w:pPr>
        <w:pStyle w:val="12"/>
        <w:numPr>
          <w:ilvl w:val="0"/>
          <w:numId w:val="86"/>
        </w:numPr>
        <w:rPr>
          <w:rtl/>
        </w:rPr>
      </w:pPr>
      <w:bookmarkStart w:id="150" w:name="_Toc115271439"/>
      <w:bookmarkStart w:id="151" w:name="_Toc117525889"/>
      <w:r w:rsidRPr="00A83B1A">
        <w:rPr>
          <w:rtl/>
        </w:rPr>
        <w:t>פיצויים מוסכמים</w:t>
      </w:r>
      <w:bookmarkEnd w:id="150"/>
      <w:bookmarkEnd w:id="151"/>
    </w:p>
    <w:p w:rsidR="002714D8" w:rsidRPr="00A83B1A" w:rsidRDefault="002714D8" w:rsidP="00F21003">
      <w:pPr>
        <w:jc w:val="both"/>
        <w:rPr>
          <w:rFonts w:ascii="David" w:hAnsi="David" w:cs="David"/>
          <w:rtl/>
        </w:rPr>
      </w:pPr>
      <w:r w:rsidRPr="00A83B1A">
        <w:rPr>
          <w:rFonts w:ascii="David" w:hAnsi="David" w:cs="David"/>
          <w:rtl/>
        </w:rPr>
        <w:t xml:space="preserve">לעניין פיצויים מוסכמים, ראו סעיף 13 להסכם ההתקשרות, המצורף כנספח ט"ו למכרז.  </w:t>
      </w:r>
    </w:p>
    <w:p w:rsidR="002714D8" w:rsidRPr="00A83B1A" w:rsidRDefault="002714D8" w:rsidP="00967ADA">
      <w:pPr>
        <w:pStyle w:val="12"/>
        <w:numPr>
          <w:ilvl w:val="0"/>
          <w:numId w:val="86"/>
        </w:numPr>
        <w:rPr>
          <w:rtl/>
        </w:rPr>
      </w:pPr>
      <w:bookmarkStart w:id="152" w:name="_Toc115271440"/>
      <w:bookmarkStart w:id="153" w:name="_Toc117525890"/>
      <w:r w:rsidRPr="00A83B1A">
        <w:rPr>
          <w:rtl/>
        </w:rPr>
        <w:t>שאלות, תשובות והבהרות</w:t>
      </w:r>
      <w:bookmarkEnd w:id="152"/>
      <w:bookmarkEnd w:id="153"/>
    </w:p>
    <w:p w:rsidR="002714D8" w:rsidRPr="00A83B1A" w:rsidRDefault="002714D8" w:rsidP="00967ADA">
      <w:pPr>
        <w:pStyle w:val="23"/>
        <w:numPr>
          <w:ilvl w:val="1"/>
          <w:numId w:val="86"/>
        </w:numPr>
        <w:ind w:hanging="494"/>
        <w:jc w:val="both"/>
        <w:rPr>
          <w:b w:val="0"/>
          <w:bCs w:val="0"/>
          <w:u w:val="none"/>
        </w:rPr>
      </w:pPr>
      <w:bookmarkStart w:id="154" w:name="_Toc115271441"/>
      <w:r w:rsidRPr="00A83B1A">
        <w:rPr>
          <w:b w:val="0"/>
          <w:bCs w:val="0"/>
          <w:u w:val="none"/>
          <w:rtl/>
        </w:rPr>
        <w:t>שאלות והבהרות יש להפנות בכתב בלבד בקובץ</w:t>
      </w:r>
      <w:r w:rsidR="00AC7441" w:rsidRPr="00A83B1A">
        <w:rPr>
          <w:b w:val="0"/>
          <w:bCs w:val="0"/>
          <w:u w:val="none"/>
          <w:rtl/>
        </w:rPr>
        <w:t xml:space="preserve"> </w:t>
      </w:r>
      <w:r w:rsidRPr="00A83B1A">
        <w:rPr>
          <w:b w:val="0"/>
          <w:bCs w:val="0"/>
          <w:u w:val="none"/>
        </w:rPr>
        <w:t>word</w:t>
      </w:r>
      <w:r w:rsidRPr="00A83B1A">
        <w:rPr>
          <w:b w:val="0"/>
          <w:bCs w:val="0"/>
          <w:u w:val="none"/>
          <w:rtl/>
        </w:rPr>
        <w:t xml:space="preserve"> במייל לכת</w:t>
      </w:r>
      <w:r w:rsidR="00DD2931">
        <w:rPr>
          <w:b w:val="0"/>
          <w:bCs w:val="0"/>
          <w:u w:val="none"/>
          <w:rtl/>
        </w:rPr>
        <w:t>ובת דוא"ל __________ בהתאם לל</w:t>
      </w:r>
      <w:r w:rsidR="00DD2931">
        <w:rPr>
          <w:rFonts w:hint="cs"/>
          <w:b w:val="0"/>
          <w:bCs w:val="0"/>
          <w:u w:val="none"/>
          <w:rtl/>
        </w:rPr>
        <w:t>וחות הזמנים</w:t>
      </w:r>
      <w:r w:rsidRPr="00A83B1A">
        <w:rPr>
          <w:b w:val="0"/>
          <w:bCs w:val="0"/>
          <w:u w:val="none"/>
          <w:rtl/>
        </w:rPr>
        <w:t xml:space="preserve"> </w:t>
      </w:r>
      <w:r w:rsidR="00DD2931">
        <w:rPr>
          <w:rFonts w:hint="cs"/>
          <w:b w:val="0"/>
          <w:bCs w:val="0"/>
          <w:u w:val="none"/>
          <w:rtl/>
        </w:rPr>
        <w:t>ש</w:t>
      </w:r>
      <w:r w:rsidRPr="00A83B1A">
        <w:rPr>
          <w:b w:val="0"/>
          <w:bCs w:val="0"/>
          <w:u w:val="none"/>
          <w:rtl/>
        </w:rPr>
        <w:t>בסעיף 1 לעיל. יש לוודא אישור קבלת השאלות במייל חוזר.</w:t>
      </w:r>
      <w:bookmarkEnd w:id="154"/>
      <w:r w:rsidRPr="00A83B1A">
        <w:rPr>
          <w:b w:val="0"/>
          <w:bCs w:val="0"/>
          <w:u w:val="none"/>
          <w:rtl/>
        </w:rPr>
        <w:t xml:space="preserve"> </w:t>
      </w:r>
    </w:p>
    <w:p w:rsidR="002714D8" w:rsidRPr="00A83B1A" w:rsidRDefault="002714D8" w:rsidP="00053072">
      <w:pPr>
        <w:pStyle w:val="23"/>
        <w:numPr>
          <w:ilvl w:val="0"/>
          <w:numId w:val="0"/>
        </w:numPr>
        <w:ind w:left="720" w:hanging="494"/>
        <w:jc w:val="both"/>
        <w:rPr>
          <w:b w:val="0"/>
          <w:bCs w:val="0"/>
          <w:u w:val="none"/>
        </w:rPr>
      </w:pPr>
      <w:bookmarkStart w:id="155" w:name="_Toc115271442"/>
      <w:r w:rsidRPr="00A83B1A">
        <w:rPr>
          <w:b w:val="0"/>
          <w:bCs w:val="0"/>
          <w:u w:val="none"/>
          <w:rtl/>
        </w:rPr>
        <w:t>שאלות שיועברו בכל אמצעי אחר או בע"פ וכן שאלות שיועברו לאחר המועד - לא ייענו.</w:t>
      </w:r>
      <w:bookmarkEnd w:id="155"/>
      <w:r w:rsidRPr="00A83B1A">
        <w:rPr>
          <w:b w:val="0"/>
          <w:bCs w:val="0"/>
          <w:u w:val="none"/>
          <w:rtl/>
        </w:rPr>
        <w:t xml:space="preserve"> </w:t>
      </w:r>
    </w:p>
    <w:p w:rsidR="002714D8" w:rsidRPr="00A83B1A" w:rsidRDefault="002714D8" w:rsidP="00967ADA">
      <w:pPr>
        <w:pStyle w:val="23"/>
        <w:numPr>
          <w:ilvl w:val="1"/>
          <w:numId w:val="86"/>
        </w:numPr>
        <w:ind w:hanging="494"/>
        <w:jc w:val="both"/>
        <w:rPr>
          <w:b w:val="0"/>
          <w:bCs w:val="0"/>
          <w:u w:val="none"/>
        </w:rPr>
      </w:pPr>
      <w:bookmarkStart w:id="156" w:name="_Toc115271443"/>
      <w:r w:rsidRPr="00A83B1A">
        <w:rPr>
          <w:b w:val="0"/>
          <w:bCs w:val="0"/>
          <w:u w:val="none"/>
          <w:rtl/>
        </w:rPr>
        <w:t>ביחס לכל שאלה יש לציין את מספר הסעיף הספציפי אליו היא מתייחסת. יש להימנע מנוסח שאלות הכולל פרטים מזהים של השואל.</w:t>
      </w:r>
      <w:bookmarkEnd w:id="156"/>
    </w:p>
    <w:p w:rsidR="002714D8" w:rsidRPr="00A83B1A" w:rsidRDefault="002714D8" w:rsidP="00967ADA">
      <w:pPr>
        <w:pStyle w:val="23"/>
        <w:numPr>
          <w:ilvl w:val="1"/>
          <w:numId w:val="86"/>
        </w:numPr>
        <w:ind w:hanging="494"/>
        <w:jc w:val="both"/>
        <w:rPr>
          <w:b w:val="0"/>
          <w:bCs w:val="0"/>
          <w:u w:val="none"/>
        </w:rPr>
      </w:pPr>
      <w:bookmarkStart w:id="157" w:name="_Toc115271444"/>
      <w:r w:rsidRPr="00A83B1A">
        <w:rPr>
          <w:b w:val="0"/>
          <w:bCs w:val="0"/>
          <w:u w:val="none"/>
          <w:rtl/>
        </w:rPr>
        <w:t xml:space="preserve">פרוטוקול שאלות ותשובות וכן הבהרות של המשרד, אם יהיו, יפורסמו באתר </w:t>
      </w:r>
      <w:proofErr w:type="spellStart"/>
      <w:r w:rsidRPr="00A83B1A">
        <w:rPr>
          <w:b w:val="0"/>
          <w:bCs w:val="0"/>
          <w:u w:val="none"/>
          <w:rtl/>
        </w:rPr>
        <w:t>מינהל</w:t>
      </w:r>
      <w:proofErr w:type="spellEnd"/>
      <w:r w:rsidRPr="00A83B1A">
        <w:rPr>
          <w:b w:val="0"/>
          <w:bCs w:val="0"/>
          <w:u w:val="none"/>
          <w:rtl/>
        </w:rPr>
        <w:t xml:space="preserve"> הרכש </w:t>
      </w:r>
      <w:r w:rsidRPr="00A83B1A">
        <w:rPr>
          <w:b w:val="0"/>
          <w:bCs w:val="0"/>
          <w:u w:val="none"/>
        </w:rPr>
        <w:t>www.mr.gov.il</w:t>
      </w:r>
      <w:r w:rsidRPr="00A83B1A">
        <w:rPr>
          <w:b w:val="0"/>
          <w:bCs w:val="0"/>
          <w:u w:val="none"/>
          <w:rtl/>
        </w:rPr>
        <w:t>. רק תשובות והבהרות שפורסמו באתר מנהל הרכש כמפורט לעיל, מחייבות את עורך המכרז.</w:t>
      </w:r>
      <w:bookmarkEnd w:id="157"/>
      <w:r w:rsidRPr="00A83B1A">
        <w:rPr>
          <w:b w:val="0"/>
          <w:bCs w:val="0"/>
          <w:u w:val="none"/>
          <w:rtl/>
        </w:rPr>
        <w:t xml:space="preserve"> </w:t>
      </w:r>
    </w:p>
    <w:p w:rsidR="002714D8" w:rsidRPr="00A83B1A" w:rsidRDefault="002714D8" w:rsidP="00967ADA">
      <w:pPr>
        <w:pStyle w:val="23"/>
        <w:numPr>
          <w:ilvl w:val="1"/>
          <w:numId w:val="86"/>
        </w:numPr>
        <w:ind w:hanging="494"/>
        <w:jc w:val="both"/>
        <w:rPr>
          <w:b w:val="0"/>
          <w:bCs w:val="0"/>
          <w:u w:val="none"/>
        </w:rPr>
      </w:pPr>
      <w:bookmarkStart w:id="158" w:name="_Toc115271445"/>
      <w:r w:rsidRPr="00A83B1A">
        <w:rPr>
          <w:b w:val="0"/>
          <w:bCs w:val="0"/>
          <w:u w:val="none"/>
          <w:rtl/>
        </w:rPr>
        <w:t>התשובות לשאלות וכן הבהרות, אם יהיו, יהוו חלק בלתי נפרד ממסמכי המכרז ובמקרה של סתירה יגברו התשובות לשאלות על האמור במכרז.</w:t>
      </w:r>
      <w:bookmarkEnd w:id="158"/>
    </w:p>
    <w:p w:rsidR="002714D8" w:rsidRDefault="002714D8" w:rsidP="00967ADA">
      <w:pPr>
        <w:pStyle w:val="23"/>
        <w:numPr>
          <w:ilvl w:val="1"/>
          <w:numId w:val="86"/>
        </w:numPr>
        <w:ind w:hanging="494"/>
        <w:jc w:val="both"/>
        <w:rPr>
          <w:b w:val="0"/>
          <w:bCs w:val="0"/>
          <w:u w:val="none"/>
          <w:rtl/>
        </w:rPr>
      </w:pPr>
      <w:bookmarkStart w:id="159" w:name="_Toc115271446"/>
      <w:r w:rsidRPr="00A83B1A">
        <w:rPr>
          <w:b w:val="0"/>
          <w:bCs w:val="0"/>
          <w:u w:val="none"/>
          <w:rtl/>
        </w:rPr>
        <w:t>מציע שלא יגיש שאלות כאמור לעיל, יהיה מנוע מלהעלות בעתיד כל טענה, דרישה או תביעה בדבר אי בהירות, סתירות או אי התאמה במסמכי המכרז.</w:t>
      </w:r>
      <w:bookmarkEnd w:id="159"/>
      <w:r w:rsidRPr="00A83B1A">
        <w:rPr>
          <w:b w:val="0"/>
          <w:bCs w:val="0"/>
          <w:u w:val="none"/>
          <w:rtl/>
        </w:rPr>
        <w:t xml:space="preserve"> </w:t>
      </w:r>
    </w:p>
    <w:p w:rsidR="003B65B0" w:rsidRPr="003B65B0" w:rsidRDefault="003B65B0" w:rsidP="003B65B0">
      <w:pPr>
        <w:rPr>
          <w:rtl/>
        </w:rPr>
      </w:pPr>
    </w:p>
    <w:p w:rsidR="002714D8" w:rsidRPr="00A83B1A" w:rsidRDefault="002714D8" w:rsidP="00967ADA">
      <w:pPr>
        <w:pStyle w:val="12"/>
        <w:numPr>
          <w:ilvl w:val="0"/>
          <w:numId w:val="86"/>
        </w:numPr>
        <w:rPr>
          <w:rtl/>
        </w:rPr>
      </w:pPr>
      <w:bookmarkStart w:id="160" w:name="_Toc115271447"/>
      <w:bookmarkStart w:id="161" w:name="_Toc117525891"/>
      <w:r w:rsidRPr="00A83B1A">
        <w:rPr>
          <w:rtl/>
        </w:rPr>
        <w:t>עיון במסמכים</w:t>
      </w:r>
      <w:bookmarkEnd w:id="160"/>
      <w:bookmarkEnd w:id="161"/>
    </w:p>
    <w:p w:rsidR="002714D8" w:rsidRPr="00A83B1A" w:rsidRDefault="002714D8" w:rsidP="00967ADA">
      <w:pPr>
        <w:pStyle w:val="23"/>
        <w:numPr>
          <w:ilvl w:val="1"/>
          <w:numId w:val="86"/>
        </w:numPr>
        <w:ind w:hanging="494"/>
        <w:jc w:val="both"/>
        <w:rPr>
          <w:b w:val="0"/>
          <w:bCs w:val="0"/>
          <w:u w:val="none"/>
          <w:rtl/>
        </w:rPr>
      </w:pPr>
      <w:bookmarkStart w:id="162" w:name="_Toc115271448"/>
      <w:r w:rsidRPr="00A83B1A">
        <w:rPr>
          <w:b w:val="0"/>
          <w:bCs w:val="0"/>
          <w:u w:val="none"/>
          <w:rtl/>
        </w:rPr>
        <w:t>עיון במסמכים יעשה בהתאם ובכפוף לקבוע בתקנה 21(ה) לתקנות חובת המכרזים, התשנ"ג-1993, בהתאם לחוק חופש המידע, התשנ"ח-1998, ובהתאם להלכה הפסוקה.</w:t>
      </w:r>
      <w:bookmarkEnd w:id="162"/>
    </w:p>
    <w:p w:rsidR="002714D8" w:rsidRPr="00A83B1A" w:rsidRDefault="002714D8" w:rsidP="00DD2931">
      <w:pPr>
        <w:pStyle w:val="23"/>
        <w:numPr>
          <w:ilvl w:val="1"/>
          <w:numId w:val="86"/>
        </w:numPr>
        <w:ind w:hanging="494"/>
        <w:jc w:val="both"/>
        <w:rPr>
          <w:b w:val="0"/>
          <w:bCs w:val="0"/>
          <w:u w:val="none"/>
          <w:rtl/>
        </w:rPr>
      </w:pPr>
      <w:bookmarkStart w:id="163" w:name="_Toc115271449"/>
      <w:r w:rsidRPr="00A83B1A">
        <w:rPr>
          <w:b w:val="0"/>
          <w:bCs w:val="0"/>
          <w:u w:val="none"/>
          <w:rtl/>
        </w:rPr>
        <w:t>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w:t>
      </w:r>
      <w:r w:rsidRPr="00A83B1A">
        <w:rPr>
          <w:b w:val="0"/>
          <w:bCs w:val="0"/>
          <w:u w:val="none"/>
          <w:rtl/>
        </w:rPr>
        <w:lastRenderedPageBreak/>
        <w:t>משמעי וכן יצרף העתק של ההצעה המושחרת על גבי הדיסק און קי, כאמור בסעיף</w:t>
      </w:r>
      <w:r w:rsidR="00DD2931">
        <w:rPr>
          <w:rFonts w:hint="cs"/>
          <w:b w:val="0"/>
          <w:bCs w:val="0"/>
          <w:u w:val="none"/>
          <w:rtl/>
        </w:rPr>
        <w:t xml:space="preserve"> 8.2.1. </w:t>
      </w:r>
      <w:r w:rsidRPr="00A83B1A">
        <w:rPr>
          <w:b w:val="0"/>
          <w:bCs w:val="0"/>
          <w:u w:val="none"/>
          <w:rtl/>
        </w:rPr>
        <w:t>כאמור לעיל.</w:t>
      </w:r>
      <w:bookmarkEnd w:id="163"/>
      <w:r w:rsidRPr="00A83B1A">
        <w:rPr>
          <w:b w:val="0"/>
          <w:bCs w:val="0"/>
          <w:u w:val="none"/>
          <w:rtl/>
        </w:rPr>
        <w:t xml:space="preserve"> </w:t>
      </w:r>
    </w:p>
    <w:p w:rsidR="002714D8" w:rsidRPr="00A83B1A" w:rsidRDefault="002714D8" w:rsidP="00967ADA">
      <w:pPr>
        <w:pStyle w:val="23"/>
        <w:numPr>
          <w:ilvl w:val="1"/>
          <w:numId w:val="86"/>
        </w:numPr>
        <w:ind w:hanging="494"/>
        <w:jc w:val="both"/>
        <w:rPr>
          <w:b w:val="0"/>
          <w:bCs w:val="0"/>
          <w:u w:val="none"/>
          <w:rtl/>
        </w:rPr>
      </w:pPr>
      <w:bookmarkStart w:id="164" w:name="_Toc115271450"/>
      <w:r w:rsidRPr="00A83B1A">
        <w:rPr>
          <w:b w:val="0"/>
          <w:bCs w:val="0"/>
          <w:u w:val="none"/>
          <w:rtl/>
        </w:rPr>
        <w:t>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bookmarkEnd w:id="164"/>
    </w:p>
    <w:p w:rsidR="002714D8" w:rsidRPr="00A83B1A" w:rsidRDefault="002714D8" w:rsidP="00967ADA">
      <w:pPr>
        <w:pStyle w:val="23"/>
        <w:numPr>
          <w:ilvl w:val="1"/>
          <w:numId w:val="86"/>
        </w:numPr>
        <w:ind w:hanging="494"/>
        <w:jc w:val="both"/>
        <w:rPr>
          <w:b w:val="0"/>
          <w:bCs w:val="0"/>
          <w:u w:val="none"/>
          <w:rtl/>
        </w:rPr>
      </w:pPr>
      <w:bookmarkStart w:id="165" w:name="_Toc115271451"/>
      <w:r w:rsidRPr="00A83B1A">
        <w:rPr>
          <w:b w:val="0"/>
          <w:bCs w:val="0"/>
          <w:u w:val="none"/>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r w:rsidR="00F21003" w:rsidRPr="00A83B1A">
        <w:rPr>
          <w:rFonts w:hint="cs"/>
          <w:b w:val="0"/>
          <w:bCs w:val="0"/>
          <w:u w:val="none"/>
          <w:rtl/>
        </w:rPr>
        <w:t>מנהלית</w:t>
      </w:r>
      <w:r w:rsidRPr="00A83B1A">
        <w:rPr>
          <w:b w:val="0"/>
          <w:bCs w:val="0"/>
          <w:u w:val="none"/>
          <w:rtl/>
        </w:rPr>
        <w:t>.</w:t>
      </w:r>
      <w:bookmarkEnd w:id="165"/>
    </w:p>
    <w:p w:rsidR="002714D8" w:rsidRPr="00A83B1A" w:rsidRDefault="002714D8" w:rsidP="00967ADA">
      <w:pPr>
        <w:pStyle w:val="23"/>
        <w:numPr>
          <w:ilvl w:val="1"/>
          <w:numId w:val="86"/>
        </w:numPr>
        <w:ind w:hanging="494"/>
        <w:jc w:val="both"/>
        <w:rPr>
          <w:b w:val="0"/>
          <w:bCs w:val="0"/>
          <w:u w:val="none"/>
          <w:rtl/>
        </w:rPr>
      </w:pPr>
      <w:bookmarkStart w:id="166" w:name="_Toc115271452"/>
      <w:r w:rsidRPr="00A83B1A">
        <w:rPr>
          <w:b w:val="0"/>
          <w:bCs w:val="0"/>
          <w:u w:val="none"/>
          <w:rtl/>
        </w:rPr>
        <w:t>על מציע, המבקש כי פרטים בהצעתו ייחשבו סודיים, לפרט בנספח י' מהם אותם חלקים</w:t>
      </w:r>
      <w:r w:rsidR="00053072" w:rsidRPr="00A83B1A">
        <w:rPr>
          <w:b w:val="0"/>
          <w:bCs w:val="0"/>
          <w:u w:val="none"/>
          <w:rtl/>
        </w:rPr>
        <w:t>.</w:t>
      </w:r>
      <w:bookmarkEnd w:id="166"/>
    </w:p>
    <w:p w:rsidR="00053072" w:rsidRPr="00A83B1A" w:rsidRDefault="00053072" w:rsidP="00967ADA">
      <w:pPr>
        <w:pStyle w:val="12"/>
        <w:numPr>
          <w:ilvl w:val="0"/>
          <w:numId w:val="86"/>
        </w:numPr>
        <w:rPr>
          <w:rtl/>
        </w:rPr>
      </w:pPr>
      <w:bookmarkStart w:id="167" w:name="_Toc115271453"/>
      <w:bookmarkStart w:id="168" w:name="_Toc117525892"/>
      <w:r w:rsidRPr="00A83B1A">
        <w:rPr>
          <w:rtl/>
        </w:rPr>
        <w:t>פרסום ההתקשרות</w:t>
      </w:r>
      <w:bookmarkEnd w:id="167"/>
      <w:bookmarkEnd w:id="168"/>
    </w:p>
    <w:p w:rsidR="00053072" w:rsidRPr="00A83B1A" w:rsidRDefault="00053072" w:rsidP="00967ADA">
      <w:pPr>
        <w:pStyle w:val="23"/>
        <w:numPr>
          <w:ilvl w:val="1"/>
          <w:numId w:val="86"/>
        </w:numPr>
        <w:ind w:left="651"/>
        <w:jc w:val="both"/>
        <w:rPr>
          <w:b w:val="0"/>
          <w:bCs w:val="0"/>
          <w:u w:val="none"/>
          <w:rtl/>
        </w:rPr>
      </w:pPr>
      <w:bookmarkStart w:id="169" w:name="_Toc115271454"/>
      <w:r w:rsidRPr="00A83B1A">
        <w:rPr>
          <w:b w:val="0"/>
          <w:bCs w:val="0"/>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הסכם ההתקשרות החתום באתר חופש המידע המרכזי שכתובתו </w:t>
      </w:r>
      <w:r w:rsidRPr="00A83B1A">
        <w:rPr>
          <w:b w:val="0"/>
          <w:bCs w:val="0"/>
          <w:u w:val="none"/>
        </w:rPr>
        <w:t>www.foi.gov.il</w:t>
      </w:r>
      <w:r w:rsidRPr="00A83B1A">
        <w:rPr>
          <w:b w:val="0"/>
          <w:bCs w:val="0"/>
          <w:u w:val="none"/>
          <w:rtl/>
        </w:rPr>
        <w:t>, וזאת בתוך חודש ימים מיום חתימתו.</w:t>
      </w:r>
      <w:bookmarkEnd w:id="169"/>
    </w:p>
    <w:p w:rsidR="00053072" w:rsidRPr="00A83B1A" w:rsidRDefault="00053072" w:rsidP="00967ADA">
      <w:pPr>
        <w:pStyle w:val="23"/>
        <w:numPr>
          <w:ilvl w:val="1"/>
          <w:numId w:val="86"/>
        </w:numPr>
        <w:ind w:left="651"/>
        <w:jc w:val="both"/>
        <w:rPr>
          <w:b w:val="0"/>
          <w:bCs w:val="0"/>
          <w:u w:val="none"/>
          <w:rtl/>
        </w:rPr>
      </w:pPr>
      <w:bookmarkStart w:id="170" w:name="_Toc115271455"/>
      <w:r w:rsidRPr="00A83B1A">
        <w:rPr>
          <w:b w:val="0"/>
          <w:bCs w:val="0"/>
          <w:u w:val="none"/>
          <w:rtl/>
        </w:rPr>
        <w:t>ההתקשרות תפורסם בנוסחה המלא והסופי והפרסום יחול על כל תוספת או תיקון של ההתקשרות שנעשו לאחר שפורסמה ההתקשרות.</w:t>
      </w:r>
      <w:bookmarkEnd w:id="170"/>
    </w:p>
    <w:p w:rsidR="00053072" w:rsidRPr="00A83B1A" w:rsidRDefault="00053072" w:rsidP="00967ADA">
      <w:pPr>
        <w:pStyle w:val="23"/>
        <w:numPr>
          <w:ilvl w:val="1"/>
          <w:numId w:val="86"/>
        </w:numPr>
        <w:ind w:left="651"/>
        <w:jc w:val="both"/>
        <w:rPr>
          <w:b w:val="0"/>
          <w:bCs w:val="0"/>
          <w:u w:val="none"/>
          <w:rtl/>
        </w:rPr>
      </w:pPr>
      <w:bookmarkStart w:id="171" w:name="_Toc115271456"/>
      <w:r w:rsidRPr="00A83B1A">
        <w:rPr>
          <w:b w:val="0"/>
          <w:bCs w:val="0"/>
          <w:u w:val="none"/>
          <w:rtl/>
        </w:rPr>
        <w:t>צד ל</w:t>
      </w:r>
      <w:r w:rsidR="00F46B56">
        <w:rPr>
          <w:rFonts w:hint="cs"/>
          <w:b w:val="0"/>
          <w:bCs w:val="0"/>
          <w:u w:val="none"/>
          <w:rtl/>
        </w:rPr>
        <w:t xml:space="preserve">הסכם </w:t>
      </w:r>
      <w:r w:rsidRPr="00A83B1A">
        <w:rPr>
          <w:b w:val="0"/>
          <w:bCs w:val="0"/>
          <w:u w:val="none"/>
          <w:rtl/>
        </w:rPr>
        <w:t xml:space="preserve">או צד ג' העלול להיפגע מפרסום </w:t>
      </w:r>
      <w:r w:rsidR="00F46B56">
        <w:rPr>
          <w:rFonts w:hint="cs"/>
          <w:b w:val="0"/>
          <w:bCs w:val="0"/>
          <w:u w:val="none"/>
          <w:rtl/>
        </w:rPr>
        <w:t>ההסכם</w:t>
      </w:r>
      <w:r w:rsidRPr="00A83B1A">
        <w:rPr>
          <w:b w:val="0"/>
          <w:bCs w:val="0"/>
          <w:u w:val="none"/>
          <w:rtl/>
        </w:rPr>
        <w:t>,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End w:id="171"/>
    </w:p>
    <w:p w:rsidR="00053072" w:rsidRPr="00A83B1A" w:rsidRDefault="00053072" w:rsidP="00967ADA">
      <w:pPr>
        <w:pStyle w:val="23"/>
        <w:numPr>
          <w:ilvl w:val="1"/>
          <w:numId w:val="86"/>
        </w:numPr>
        <w:ind w:left="651"/>
        <w:jc w:val="both"/>
        <w:rPr>
          <w:b w:val="0"/>
          <w:bCs w:val="0"/>
          <w:u w:val="none"/>
          <w:rtl/>
        </w:rPr>
      </w:pPr>
      <w:bookmarkStart w:id="172" w:name="_Toc115271457"/>
      <w:r w:rsidRPr="00A83B1A">
        <w:rPr>
          <w:b w:val="0"/>
          <w:bCs w:val="0"/>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72"/>
    </w:p>
    <w:p w:rsidR="00053072" w:rsidRPr="00A83B1A" w:rsidRDefault="00053072" w:rsidP="00967ADA">
      <w:pPr>
        <w:pStyle w:val="23"/>
        <w:numPr>
          <w:ilvl w:val="1"/>
          <w:numId w:val="86"/>
        </w:numPr>
        <w:ind w:left="651"/>
        <w:jc w:val="both"/>
        <w:rPr>
          <w:b w:val="0"/>
          <w:bCs w:val="0"/>
          <w:u w:val="none"/>
          <w:rtl/>
        </w:rPr>
      </w:pPr>
      <w:bookmarkStart w:id="173" w:name="_Toc115271458"/>
      <w:r w:rsidRPr="00A83B1A">
        <w:rPr>
          <w:b w:val="0"/>
          <w:bCs w:val="0"/>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bookmarkEnd w:id="173"/>
    </w:p>
    <w:p w:rsidR="00053072" w:rsidRPr="00A83B1A" w:rsidRDefault="00053072" w:rsidP="00967ADA">
      <w:pPr>
        <w:pStyle w:val="23"/>
        <w:numPr>
          <w:ilvl w:val="1"/>
          <w:numId w:val="86"/>
        </w:numPr>
        <w:ind w:left="651"/>
        <w:jc w:val="both"/>
        <w:rPr>
          <w:b w:val="0"/>
          <w:bCs w:val="0"/>
          <w:u w:val="none"/>
          <w:rtl/>
        </w:rPr>
      </w:pPr>
      <w:bookmarkStart w:id="174" w:name="_Toc115271459"/>
      <w:r w:rsidRPr="00A83B1A">
        <w:rPr>
          <w:b w:val="0"/>
          <w:bCs w:val="0"/>
          <w:u w:val="none"/>
          <w:rtl/>
        </w:rPr>
        <w:t>המשרד לא יפרסם את המידע שפרסומו שנוי במחלוקת בטרם חלפה התקופה להגשת עתירה.</w:t>
      </w:r>
      <w:bookmarkEnd w:id="174"/>
    </w:p>
    <w:p w:rsidR="00053072" w:rsidRPr="00A83B1A" w:rsidRDefault="00053072" w:rsidP="00967ADA">
      <w:pPr>
        <w:pStyle w:val="12"/>
        <w:numPr>
          <w:ilvl w:val="0"/>
          <w:numId w:val="86"/>
        </w:numPr>
        <w:rPr>
          <w:rtl/>
        </w:rPr>
      </w:pPr>
      <w:r w:rsidRPr="00A83B1A">
        <w:rPr>
          <w:rtl/>
        </w:rPr>
        <w:t xml:space="preserve"> </w:t>
      </w:r>
      <w:bookmarkStart w:id="175" w:name="_Toc115271460"/>
      <w:bookmarkStart w:id="176" w:name="_Toc117525893"/>
      <w:r w:rsidRPr="00A83B1A">
        <w:rPr>
          <w:rtl/>
        </w:rPr>
        <w:t>היררכיה בין המכרז להסכם</w:t>
      </w:r>
      <w:bookmarkEnd w:id="175"/>
      <w:bookmarkEnd w:id="176"/>
    </w:p>
    <w:p w:rsidR="00053072" w:rsidRPr="00A83B1A" w:rsidRDefault="00053072" w:rsidP="00967ADA">
      <w:pPr>
        <w:pStyle w:val="23"/>
        <w:numPr>
          <w:ilvl w:val="1"/>
          <w:numId w:val="86"/>
        </w:numPr>
        <w:ind w:hanging="494"/>
        <w:rPr>
          <w:b w:val="0"/>
          <w:bCs w:val="0"/>
          <w:u w:val="none"/>
          <w:rtl/>
        </w:rPr>
      </w:pPr>
      <w:bookmarkStart w:id="177" w:name="_Toc115271461"/>
      <w:r w:rsidRPr="00A83B1A">
        <w:rPr>
          <w:b w:val="0"/>
          <w:bCs w:val="0"/>
          <w:u w:val="none"/>
          <w:rtl/>
        </w:rPr>
        <w:t>ההסכם המצורף למפרט מכרז זה, על נספחיו, מהווה חלק בלתי נפרד ממסמכי המכרז. יש לראות את המכרז ואת ההסכם המצורף לו (על נספחיו) כמסמך אחד שחלקיו משלימים זה את זה.</w:t>
      </w:r>
      <w:bookmarkEnd w:id="177"/>
      <w:r w:rsidRPr="00A83B1A">
        <w:rPr>
          <w:b w:val="0"/>
          <w:bCs w:val="0"/>
          <w:u w:val="none"/>
          <w:rtl/>
        </w:rPr>
        <w:t xml:space="preserve"> </w:t>
      </w:r>
    </w:p>
    <w:p w:rsidR="00053072" w:rsidRPr="00A83B1A" w:rsidRDefault="00053072" w:rsidP="00967ADA">
      <w:pPr>
        <w:pStyle w:val="23"/>
        <w:numPr>
          <w:ilvl w:val="1"/>
          <w:numId w:val="86"/>
        </w:numPr>
        <w:ind w:hanging="494"/>
        <w:rPr>
          <w:b w:val="0"/>
          <w:bCs w:val="0"/>
          <w:u w:val="none"/>
          <w:rtl/>
        </w:rPr>
      </w:pPr>
      <w:bookmarkStart w:id="178" w:name="_Toc115271462"/>
      <w:r w:rsidRPr="00A83B1A">
        <w:rPr>
          <w:b w:val="0"/>
          <w:bCs w:val="0"/>
          <w:u w:val="none"/>
          <w:rtl/>
        </w:rPr>
        <w:t>בנסיבות שבהן לא ניתן ליישב בין נוסח מפרט המכרז לבין נוסח ההסכם יגבר נוסח מפרט המכרז, ויראו נוסח זה כנוסח המחייב.</w:t>
      </w:r>
      <w:bookmarkEnd w:id="178"/>
    </w:p>
    <w:p w:rsidR="00053072" w:rsidRPr="00A83B1A" w:rsidRDefault="00053072" w:rsidP="00967ADA">
      <w:pPr>
        <w:pStyle w:val="12"/>
        <w:numPr>
          <w:ilvl w:val="0"/>
          <w:numId w:val="86"/>
        </w:numPr>
        <w:rPr>
          <w:rtl/>
        </w:rPr>
      </w:pPr>
      <w:bookmarkStart w:id="179" w:name="_Toc115271463"/>
      <w:bookmarkStart w:id="180" w:name="_Toc117525894"/>
      <w:r w:rsidRPr="00A83B1A">
        <w:rPr>
          <w:rtl/>
        </w:rPr>
        <w:t>רשימת נספחים</w:t>
      </w:r>
      <w:bookmarkEnd w:id="179"/>
      <w:bookmarkEnd w:id="180"/>
    </w:p>
    <w:p w:rsidR="00053072" w:rsidRPr="00A83B1A" w:rsidRDefault="00053072" w:rsidP="00053072">
      <w:pPr>
        <w:rPr>
          <w:rFonts w:ascii="David" w:hAnsi="David" w:cs="David"/>
          <w:rtl/>
        </w:rPr>
      </w:pPr>
      <w:r w:rsidRPr="00A83B1A">
        <w:rPr>
          <w:rFonts w:ascii="David" w:hAnsi="David" w:cs="David"/>
          <w:rtl/>
        </w:rPr>
        <w:t>להלן הנספחים המצורפים למפרט מכרז זה, והמהווים חלק בלתי נפרד ממנו:</w:t>
      </w:r>
    </w:p>
    <w:p w:rsidR="00053072" w:rsidRPr="00A83B1A" w:rsidRDefault="00053072" w:rsidP="00053072">
      <w:pPr>
        <w:rPr>
          <w:rFonts w:ascii="David" w:hAnsi="David" w:cs="David"/>
          <w:rtl/>
        </w:rPr>
      </w:pPr>
      <w:r w:rsidRPr="00A83B1A">
        <w:rPr>
          <w:rFonts w:ascii="David" w:hAnsi="David" w:cs="David"/>
          <w:rtl/>
        </w:rPr>
        <w:t>טופס פרטי מציע ואנשי הקשר מטעמו – יופיע בעמ' הראשון של חוברת ההצעה מטעם המציע, הנכללת במעטפה מס' 1.</w:t>
      </w:r>
    </w:p>
    <w:p w:rsidR="00EA3914" w:rsidRDefault="00EA3914" w:rsidP="00EA3914">
      <w:pPr>
        <w:rPr>
          <w:rFonts w:ascii="David" w:hAnsi="David" w:cs="David"/>
          <w:rtl/>
        </w:rPr>
      </w:pPr>
      <w:r>
        <w:rPr>
          <w:rFonts w:ascii="David" w:hAnsi="David" w:cs="David"/>
          <w:rtl/>
        </w:rPr>
        <w:t>נספח א' – תצהיר</w:t>
      </w:r>
      <w:r>
        <w:rPr>
          <w:rFonts w:ascii="David" w:hAnsi="David" w:cs="David" w:hint="cs"/>
          <w:rtl/>
        </w:rPr>
        <w:t xml:space="preserve"> </w:t>
      </w:r>
      <w:r w:rsidR="00053072" w:rsidRPr="00A83B1A">
        <w:rPr>
          <w:rFonts w:ascii="David" w:hAnsi="David" w:cs="David"/>
          <w:rtl/>
        </w:rPr>
        <w:t xml:space="preserve">בדבר </w:t>
      </w:r>
      <w:r>
        <w:rPr>
          <w:rFonts w:ascii="David" w:hAnsi="David" w:cs="David" w:hint="cs"/>
          <w:rtl/>
        </w:rPr>
        <w:t xml:space="preserve">עמידה בהוראות דיני עבודה. </w:t>
      </w:r>
    </w:p>
    <w:p w:rsidR="00053072" w:rsidRPr="00A83B1A" w:rsidRDefault="00053072" w:rsidP="00053072">
      <w:pPr>
        <w:rPr>
          <w:rFonts w:ascii="David" w:hAnsi="David" w:cs="David"/>
          <w:rtl/>
        </w:rPr>
      </w:pPr>
      <w:r w:rsidRPr="00A83B1A">
        <w:rPr>
          <w:rFonts w:ascii="David" w:hAnsi="David" w:cs="David"/>
          <w:rtl/>
        </w:rPr>
        <w:lastRenderedPageBreak/>
        <w:t>נספח ב' - הצהרה בדבר שימוש בתוכנות מחשב מורשות ועמידה בדרישות המכרז.</w:t>
      </w:r>
    </w:p>
    <w:p w:rsidR="00053072" w:rsidRPr="00A83B1A" w:rsidRDefault="00053072" w:rsidP="00053072">
      <w:pPr>
        <w:rPr>
          <w:rFonts w:ascii="David" w:hAnsi="David" w:cs="David"/>
          <w:rtl/>
        </w:rPr>
      </w:pPr>
      <w:r w:rsidRPr="00A83B1A">
        <w:rPr>
          <w:rFonts w:ascii="David" w:hAnsi="David" w:cs="David"/>
          <w:rtl/>
        </w:rPr>
        <w:t>נספח ג' - כתב ערבות הצעה.</w:t>
      </w:r>
    </w:p>
    <w:p w:rsidR="00053072" w:rsidRPr="00A83B1A" w:rsidRDefault="00053072" w:rsidP="00053072">
      <w:pPr>
        <w:rPr>
          <w:rFonts w:ascii="David" w:hAnsi="David" w:cs="David"/>
          <w:rtl/>
        </w:rPr>
      </w:pPr>
      <w:r w:rsidRPr="00A83B1A">
        <w:rPr>
          <w:rFonts w:ascii="David" w:hAnsi="David" w:cs="David"/>
          <w:rtl/>
        </w:rPr>
        <w:t xml:space="preserve">נספח ד' - ניסיון ודרישות </w:t>
      </w:r>
      <w:proofErr w:type="spellStart"/>
      <w:r w:rsidRPr="00A83B1A">
        <w:rPr>
          <w:rFonts w:ascii="David" w:hAnsi="David" w:cs="David"/>
          <w:rtl/>
        </w:rPr>
        <w:t>מהמציע</w:t>
      </w:r>
      <w:proofErr w:type="spellEnd"/>
      <w:r w:rsidRPr="00A83B1A">
        <w:rPr>
          <w:rFonts w:ascii="David" w:hAnsi="David" w:cs="David"/>
          <w:rtl/>
        </w:rPr>
        <w:t xml:space="preserve">. </w:t>
      </w:r>
    </w:p>
    <w:p w:rsidR="00053072" w:rsidRPr="00A83B1A" w:rsidRDefault="00053072" w:rsidP="00053072">
      <w:pPr>
        <w:rPr>
          <w:rFonts w:ascii="David" w:hAnsi="David" w:cs="David"/>
          <w:rtl/>
        </w:rPr>
      </w:pPr>
      <w:r w:rsidRPr="00A83B1A">
        <w:rPr>
          <w:rFonts w:ascii="David" w:hAnsi="David" w:cs="David"/>
          <w:rtl/>
        </w:rPr>
        <w:t>נספח ד'/1 – רשימת בתי הספר ופריסת המחוזות.</w:t>
      </w:r>
    </w:p>
    <w:p w:rsidR="00053072" w:rsidRPr="00A83B1A" w:rsidRDefault="00053072" w:rsidP="00053072">
      <w:pPr>
        <w:rPr>
          <w:rFonts w:ascii="David" w:hAnsi="David" w:cs="David"/>
          <w:rtl/>
        </w:rPr>
      </w:pPr>
      <w:r w:rsidRPr="00A83B1A">
        <w:rPr>
          <w:rFonts w:ascii="David" w:hAnsi="David" w:cs="David"/>
          <w:rtl/>
        </w:rPr>
        <w:t>נספח ד'/2 – תוכנית עבודה מוצעת.</w:t>
      </w:r>
    </w:p>
    <w:p w:rsidR="00053072" w:rsidRPr="00A83B1A" w:rsidRDefault="00053072" w:rsidP="00053072">
      <w:pPr>
        <w:rPr>
          <w:rFonts w:ascii="David" w:hAnsi="David" w:cs="David"/>
          <w:rtl/>
        </w:rPr>
      </w:pPr>
      <w:r w:rsidRPr="00A83B1A">
        <w:rPr>
          <w:rFonts w:ascii="David" w:hAnsi="David" w:cs="David"/>
          <w:rtl/>
        </w:rPr>
        <w:t>נספח ה'- ניסיון ודרישות מהפסיכולוג הראשי.</w:t>
      </w:r>
    </w:p>
    <w:p w:rsidR="00053072" w:rsidRPr="00A83B1A" w:rsidRDefault="00053072" w:rsidP="00053072">
      <w:pPr>
        <w:rPr>
          <w:rFonts w:ascii="David" w:hAnsi="David" w:cs="David"/>
          <w:rtl/>
        </w:rPr>
      </w:pPr>
      <w:r w:rsidRPr="00A83B1A">
        <w:rPr>
          <w:rFonts w:ascii="David" w:hAnsi="David" w:cs="David"/>
          <w:rtl/>
        </w:rPr>
        <w:t xml:space="preserve">נספח ה'/1 –ניסיון </w:t>
      </w:r>
      <w:r w:rsidR="00706544">
        <w:rPr>
          <w:rFonts w:ascii="David" w:hAnsi="David" w:cs="David" w:hint="cs"/>
          <w:rtl/>
        </w:rPr>
        <w:t>ודרישות מ</w:t>
      </w:r>
      <w:r w:rsidRPr="00A83B1A">
        <w:rPr>
          <w:rFonts w:ascii="David" w:hAnsi="David" w:cs="David"/>
          <w:rtl/>
        </w:rPr>
        <w:t>חברי הצוות</w:t>
      </w:r>
      <w:r w:rsidR="00706544">
        <w:rPr>
          <w:rFonts w:ascii="David" w:hAnsi="David" w:cs="David" w:hint="cs"/>
          <w:rtl/>
        </w:rPr>
        <w:t xml:space="preserve"> המבצע</w:t>
      </w:r>
      <w:r w:rsidRPr="00A83B1A">
        <w:rPr>
          <w:rFonts w:ascii="David" w:hAnsi="David" w:cs="David"/>
          <w:rtl/>
        </w:rPr>
        <w:t>.</w:t>
      </w:r>
    </w:p>
    <w:p w:rsidR="00053072" w:rsidRPr="00A83B1A" w:rsidRDefault="00053072" w:rsidP="00053072">
      <w:pPr>
        <w:rPr>
          <w:rFonts w:ascii="David" w:hAnsi="David" w:cs="David"/>
          <w:rtl/>
        </w:rPr>
      </w:pPr>
      <w:r w:rsidRPr="00A83B1A">
        <w:rPr>
          <w:rFonts w:ascii="David" w:hAnsi="David" w:cs="David"/>
          <w:rtl/>
        </w:rPr>
        <w:t>נספח ה'/2 – הצהרת בעל התפקיד המיועד.</w:t>
      </w:r>
    </w:p>
    <w:p w:rsidR="00053072" w:rsidRPr="00A83B1A" w:rsidRDefault="00053072" w:rsidP="00053072">
      <w:pPr>
        <w:rPr>
          <w:rFonts w:ascii="David" w:hAnsi="David" w:cs="David"/>
          <w:rtl/>
        </w:rPr>
      </w:pPr>
      <w:r w:rsidRPr="00A83B1A">
        <w:rPr>
          <w:rFonts w:ascii="David" w:hAnsi="David" w:cs="David"/>
          <w:rtl/>
        </w:rPr>
        <w:t>נספח ו' - הצעת מחיר.</w:t>
      </w:r>
    </w:p>
    <w:p w:rsidR="00053072" w:rsidRPr="00A83B1A" w:rsidRDefault="00053072" w:rsidP="00053072">
      <w:pPr>
        <w:rPr>
          <w:rFonts w:ascii="David" w:hAnsi="David" w:cs="David"/>
          <w:rtl/>
        </w:rPr>
      </w:pPr>
      <w:r w:rsidRPr="00A83B1A">
        <w:rPr>
          <w:rFonts w:ascii="David" w:hAnsi="David" w:cs="David"/>
          <w:rtl/>
        </w:rPr>
        <w:t>נספח ז' – התחייבות למניעת ניגוד עניינים.</w:t>
      </w:r>
    </w:p>
    <w:p w:rsidR="00053072" w:rsidRPr="00A83B1A" w:rsidRDefault="00053072" w:rsidP="00053072">
      <w:pPr>
        <w:rPr>
          <w:rFonts w:ascii="David" w:hAnsi="David" w:cs="David"/>
          <w:rtl/>
        </w:rPr>
      </w:pPr>
      <w:r w:rsidRPr="00A83B1A">
        <w:rPr>
          <w:rFonts w:ascii="David" w:hAnsi="David" w:cs="David"/>
          <w:rtl/>
        </w:rPr>
        <w:t>נספח י' - הצהרה בדבר פרטי ההצעה הסודיים וכתב ויתור.</w:t>
      </w:r>
    </w:p>
    <w:p w:rsidR="00053072" w:rsidRPr="00A83B1A" w:rsidRDefault="00053072" w:rsidP="00053072">
      <w:pPr>
        <w:rPr>
          <w:rFonts w:ascii="David" w:hAnsi="David" w:cs="David"/>
          <w:rtl/>
        </w:rPr>
      </w:pPr>
      <w:r w:rsidRPr="00A83B1A">
        <w:rPr>
          <w:rFonts w:ascii="David" w:hAnsi="David" w:cs="David"/>
          <w:rtl/>
        </w:rPr>
        <w:t>נספח י'1 - (נוסח למציע שהוא תאגיד) הצהרה בדבר פרטי ההצעה הסודיים וכתב ויתור.</w:t>
      </w:r>
    </w:p>
    <w:p w:rsidR="00053072" w:rsidRPr="00A83B1A" w:rsidRDefault="00053072" w:rsidP="00053072">
      <w:pPr>
        <w:rPr>
          <w:rFonts w:ascii="David" w:hAnsi="David" w:cs="David"/>
          <w:rtl/>
        </w:rPr>
      </w:pPr>
      <w:r w:rsidRPr="00A83B1A">
        <w:rPr>
          <w:rFonts w:ascii="David" w:hAnsi="David" w:cs="David"/>
          <w:rtl/>
        </w:rPr>
        <w:t xml:space="preserve">נספח י"א – איתנות פיננסית.  </w:t>
      </w:r>
    </w:p>
    <w:p w:rsidR="00053072" w:rsidRPr="00A83B1A" w:rsidRDefault="00053072" w:rsidP="00053072">
      <w:pPr>
        <w:rPr>
          <w:rFonts w:ascii="David" w:hAnsi="David" w:cs="David"/>
          <w:rtl/>
        </w:rPr>
      </w:pPr>
      <w:r w:rsidRPr="00A83B1A">
        <w:rPr>
          <w:rFonts w:ascii="David" w:hAnsi="David" w:cs="David"/>
          <w:rtl/>
        </w:rPr>
        <w:t>נספח י"ב - תצהיר בדבר העסקת אנשים עם מוגבלות.</w:t>
      </w:r>
    </w:p>
    <w:p w:rsidR="00053072" w:rsidRPr="00A83B1A" w:rsidRDefault="00053072" w:rsidP="00053072">
      <w:pPr>
        <w:rPr>
          <w:rFonts w:ascii="David" w:hAnsi="David" w:cs="David"/>
          <w:rtl/>
        </w:rPr>
      </w:pPr>
      <w:r w:rsidRPr="00A83B1A">
        <w:rPr>
          <w:rFonts w:ascii="David" w:hAnsi="David" w:cs="David"/>
          <w:rtl/>
        </w:rPr>
        <w:t xml:space="preserve">נספח י"ג - נוהל הגרלה לבחירת הזוכה למכרז. </w:t>
      </w:r>
    </w:p>
    <w:p w:rsidR="00053072" w:rsidRPr="00A83B1A" w:rsidRDefault="00053072" w:rsidP="00053072">
      <w:pPr>
        <w:rPr>
          <w:rFonts w:ascii="David" w:hAnsi="David" w:cs="David"/>
          <w:rtl/>
        </w:rPr>
      </w:pPr>
      <w:r w:rsidRPr="00A83B1A">
        <w:rPr>
          <w:rFonts w:ascii="David" w:hAnsi="David" w:cs="David"/>
          <w:rtl/>
        </w:rPr>
        <w:t>נספח י"ד - טבלת פירוט מסמכים נדרשים להגשת הצעה.</w:t>
      </w:r>
    </w:p>
    <w:p w:rsidR="005202E0" w:rsidRDefault="00053072" w:rsidP="00053072">
      <w:pPr>
        <w:rPr>
          <w:rFonts w:ascii="David" w:hAnsi="David" w:cs="David"/>
          <w:rtl/>
        </w:rPr>
      </w:pPr>
      <w:r w:rsidRPr="00A83B1A">
        <w:rPr>
          <w:rFonts w:ascii="David" w:hAnsi="David" w:cs="David"/>
          <w:rtl/>
        </w:rPr>
        <w:t xml:space="preserve">נספח ט"ו - הסכם </w:t>
      </w:r>
      <w:r w:rsidR="00D73797">
        <w:rPr>
          <w:rFonts w:ascii="David" w:hAnsi="David" w:cs="David" w:hint="cs"/>
          <w:rtl/>
        </w:rPr>
        <w:t xml:space="preserve">התקשרות </w:t>
      </w:r>
      <w:r w:rsidRPr="00A83B1A">
        <w:rPr>
          <w:rFonts w:ascii="David" w:hAnsi="David" w:cs="David"/>
          <w:rtl/>
        </w:rPr>
        <w:t>למתן שירותים.</w:t>
      </w:r>
    </w:p>
    <w:p w:rsidR="00F21003" w:rsidRPr="00F21003" w:rsidRDefault="00F21003" w:rsidP="00F21003">
      <w:pPr>
        <w:rPr>
          <w:rFonts w:ascii="David" w:hAnsi="David" w:cs="David"/>
        </w:rPr>
      </w:pPr>
      <w:r>
        <w:rPr>
          <w:rFonts w:ascii="David" w:hAnsi="David" w:cs="David" w:hint="cs"/>
          <w:rtl/>
        </w:rPr>
        <w:t xml:space="preserve">נספח ט"ז </w:t>
      </w:r>
      <w:r w:rsidRPr="00F21003">
        <w:rPr>
          <w:rFonts w:ascii="David" w:hAnsi="David" w:cs="David"/>
          <w:rtl/>
        </w:rPr>
        <w:t>–</w:t>
      </w:r>
      <w:r w:rsidRPr="00F21003">
        <w:rPr>
          <w:rFonts w:ascii="David" w:hAnsi="David" w:cs="David" w:hint="cs"/>
          <w:rtl/>
        </w:rPr>
        <w:t xml:space="preserve"> שירותים נוספים – </w:t>
      </w:r>
      <w:r w:rsidR="00D862FE">
        <w:rPr>
          <w:rFonts w:ascii="David" w:hAnsi="David" w:cs="David" w:hint="cs"/>
          <w:rtl/>
        </w:rPr>
        <w:t xml:space="preserve">אופציה להרחבה. </w:t>
      </w:r>
    </w:p>
    <w:p w:rsidR="00F21003" w:rsidRPr="00F21003" w:rsidRDefault="00F21003" w:rsidP="00F21003">
      <w:pPr>
        <w:rPr>
          <w:rFonts w:ascii="David" w:hAnsi="David" w:cs="David"/>
        </w:rPr>
      </w:pPr>
      <w:r w:rsidRPr="00F21003">
        <w:rPr>
          <w:rFonts w:ascii="David" w:hAnsi="David" w:cs="David"/>
          <w:b/>
          <w:bCs/>
          <w:rtl/>
        </w:rPr>
        <w:t> </w:t>
      </w:r>
    </w:p>
    <w:p w:rsidR="00F21003" w:rsidRPr="00F21003" w:rsidRDefault="00F21003" w:rsidP="00053072">
      <w:pPr>
        <w:rPr>
          <w:rFonts w:ascii="David" w:hAnsi="David" w:cs="David"/>
          <w:rtl/>
        </w:rPr>
      </w:pPr>
    </w:p>
    <w:p w:rsidR="005202E0" w:rsidRPr="00A83B1A" w:rsidRDefault="005202E0">
      <w:pPr>
        <w:rPr>
          <w:rFonts w:ascii="David" w:hAnsi="David" w:cs="David"/>
          <w:rtl/>
        </w:rPr>
      </w:pPr>
      <w:r w:rsidRPr="00A83B1A">
        <w:rPr>
          <w:rFonts w:ascii="David" w:hAnsi="David" w:cs="David"/>
          <w:rtl/>
        </w:rPr>
        <w:br w:type="page"/>
      </w:r>
    </w:p>
    <w:p w:rsidR="00053072" w:rsidRPr="00A83B1A" w:rsidRDefault="005202E0" w:rsidP="005202E0">
      <w:pPr>
        <w:jc w:val="center"/>
        <w:rPr>
          <w:rFonts w:ascii="David" w:hAnsi="David" w:cs="David"/>
          <w:b/>
          <w:bCs/>
          <w:sz w:val="28"/>
          <w:szCs w:val="28"/>
          <w:u w:val="single"/>
          <w:rtl/>
        </w:rPr>
      </w:pPr>
      <w:r w:rsidRPr="00A83B1A">
        <w:rPr>
          <w:rFonts w:ascii="David" w:hAnsi="David" w:cs="David"/>
          <w:b/>
          <w:bCs/>
          <w:sz w:val="28"/>
          <w:szCs w:val="28"/>
          <w:u w:val="single"/>
          <w:rtl/>
        </w:rPr>
        <w:lastRenderedPageBreak/>
        <w:t>טופס פרטי מציע</w:t>
      </w:r>
    </w:p>
    <w:p w:rsidR="005202E0" w:rsidRPr="00A83B1A" w:rsidRDefault="005202E0" w:rsidP="005202E0">
      <w:pPr>
        <w:rPr>
          <w:rFonts w:ascii="David" w:hAnsi="David" w:cs="David"/>
          <w:rtl/>
        </w:rPr>
      </w:pPr>
    </w:p>
    <w:p w:rsidR="005202E0" w:rsidRPr="00A83B1A" w:rsidRDefault="005202E0" w:rsidP="005202E0">
      <w:pPr>
        <w:rPr>
          <w:rFonts w:ascii="David" w:hAnsi="David" w:cs="David"/>
          <w:rtl/>
        </w:rPr>
      </w:pPr>
      <w:r w:rsidRPr="00A83B1A">
        <w:rPr>
          <w:rFonts w:ascii="David" w:hAnsi="David" w:cs="David"/>
          <w:rtl/>
        </w:rPr>
        <w:t xml:space="preserve">שם המציע: </w:t>
      </w:r>
      <w:r w:rsidRPr="00A83B1A">
        <w:rPr>
          <w:rFonts w:ascii="David" w:hAnsi="David" w:cs="David"/>
          <w:rtl/>
        </w:rPr>
        <w:tab/>
      </w: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p>
    <w:p w:rsidR="005202E0" w:rsidRPr="00A83B1A" w:rsidRDefault="005202E0" w:rsidP="005202E0">
      <w:pPr>
        <w:rPr>
          <w:rFonts w:ascii="David" w:hAnsi="David" w:cs="David"/>
          <w:rtl/>
        </w:rPr>
      </w:pPr>
      <w:r w:rsidRPr="00A83B1A">
        <w:rPr>
          <w:rFonts w:ascii="David" w:hAnsi="David" w:cs="David"/>
          <w:rtl/>
        </w:rPr>
        <w:t>מספר רישום:</w:t>
      </w:r>
      <w:r w:rsidRPr="00A83B1A">
        <w:rPr>
          <w:rFonts w:ascii="David" w:hAnsi="David" w:cs="David"/>
          <w:rtl/>
        </w:rPr>
        <w:tab/>
      </w:r>
      <w:r w:rsidRPr="00A83B1A">
        <w:rPr>
          <w:rFonts w:ascii="David" w:hAnsi="David" w:cs="David"/>
          <w:u w:val="single"/>
          <w:rtl/>
        </w:rPr>
        <w:fldChar w:fldCharType="begin">
          <w:ffData>
            <w:name w:val=""/>
            <w:enabled/>
            <w:calcOnExit w:val="0"/>
            <w:statusText w:type="text" w:val="מספר רישום"/>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t xml:space="preserve">        </w:t>
      </w:r>
      <w:r w:rsidRPr="00A83B1A">
        <w:rPr>
          <w:rFonts w:ascii="David" w:hAnsi="David" w:cs="David"/>
          <w:u w:val="single"/>
          <w:rtl/>
        </w:rPr>
        <w:t> </w:t>
      </w:r>
      <w:r w:rsidRPr="00A83B1A">
        <w:rPr>
          <w:rFonts w:ascii="David" w:hAnsi="David" w:cs="David"/>
          <w:u w:val="single"/>
          <w:rtl/>
        </w:rPr>
        <w:fldChar w:fldCharType="end"/>
      </w:r>
    </w:p>
    <w:p w:rsidR="005202E0" w:rsidRPr="00A83B1A" w:rsidRDefault="005202E0" w:rsidP="005202E0">
      <w:pPr>
        <w:rPr>
          <w:rFonts w:ascii="David" w:hAnsi="David" w:cs="David"/>
          <w:rtl/>
        </w:rPr>
      </w:pPr>
      <w:r w:rsidRPr="00A83B1A">
        <w:rPr>
          <w:rFonts w:ascii="David" w:hAnsi="David" w:cs="David"/>
          <w:rtl/>
        </w:rPr>
        <w:t xml:space="preserve">כתובת: </w:t>
      </w:r>
      <w:r w:rsidRPr="00A83B1A">
        <w:rPr>
          <w:rFonts w:ascii="David" w:hAnsi="David" w:cs="David"/>
          <w:rtl/>
        </w:rPr>
        <w:tab/>
      </w:r>
      <w:r w:rsidRPr="00A83B1A">
        <w:rPr>
          <w:rFonts w:ascii="David" w:hAnsi="David" w:cs="David"/>
          <w:u w:val="single"/>
          <w:rtl/>
        </w:rPr>
        <w:fldChar w:fldCharType="begin">
          <w:ffData>
            <w:name w:val=""/>
            <w:enabled/>
            <w:calcOnExit w:val="0"/>
            <w:statusText w:type="text" w:val="כתוב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5202E0" w:rsidRPr="00A83B1A" w:rsidRDefault="005202E0" w:rsidP="005202E0">
      <w:pPr>
        <w:rPr>
          <w:rFonts w:ascii="David" w:hAnsi="David" w:cs="David"/>
          <w:rtl/>
        </w:rPr>
      </w:pPr>
      <w:r w:rsidRPr="00A83B1A">
        <w:rPr>
          <w:rFonts w:ascii="David" w:hAnsi="David" w:cs="David"/>
          <w:rtl/>
        </w:rPr>
        <w:t xml:space="preserve">טלפון: </w:t>
      </w:r>
      <w:r w:rsidRPr="00A83B1A">
        <w:rPr>
          <w:rFonts w:ascii="David" w:hAnsi="David" w:cs="David"/>
          <w:rtl/>
        </w:rPr>
        <w:tab/>
      </w:r>
      <w:r w:rsidRPr="00A83B1A">
        <w:rPr>
          <w:rFonts w:ascii="David" w:hAnsi="David" w:cs="David"/>
          <w:rtl/>
        </w:rPr>
        <w:tab/>
      </w:r>
      <w:r w:rsidRPr="00A83B1A">
        <w:rPr>
          <w:rFonts w:ascii="David" w:hAnsi="David" w:cs="David"/>
          <w:u w:val="single"/>
          <w:rtl/>
        </w:rPr>
        <w:fldChar w:fldCharType="begin">
          <w:ffData>
            <w:name w:val=""/>
            <w:enabled/>
            <w:calcOnExit w:val="0"/>
            <w:statusText w:type="text" w:val="טלפו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w:t>
      </w:r>
      <w:r w:rsidRPr="00A83B1A">
        <w:rPr>
          <w:rFonts w:ascii="David" w:hAnsi="David" w:cs="David"/>
          <w:rtl/>
        </w:rPr>
        <w:tab/>
        <w:t xml:space="preserve">פקס: </w:t>
      </w:r>
      <w:r w:rsidRPr="00A83B1A">
        <w:rPr>
          <w:rFonts w:ascii="David" w:hAnsi="David" w:cs="David"/>
          <w:u w:val="single"/>
          <w:rtl/>
        </w:rPr>
        <w:fldChar w:fldCharType="begin">
          <w:ffData>
            <w:name w:val=""/>
            <w:enabled/>
            <w:calcOnExit w:val="0"/>
            <w:statusText w:type="text" w:val="פקס"/>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fldChar w:fldCharType="end"/>
      </w:r>
    </w:p>
    <w:p w:rsidR="005202E0" w:rsidRPr="00A83B1A" w:rsidRDefault="005202E0" w:rsidP="005202E0">
      <w:pPr>
        <w:rPr>
          <w:rFonts w:ascii="David" w:hAnsi="David" w:cs="David"/>
          <w:rtl/>
        </w:rPr>
      </w:pPr>
      <w:r w:rsidRPr="00A83B1A">
        <w:rPr>
          <w:rFonts w:ascii="David" w:hAnsi="David" w:cs="David"/>
          <w:rtl/>
        </w:rPr>
        <w:t xml:space="preserve">שם איש קשר ותפקידו: </w:t>
      </w:r>
      <w:r w:rsidRPr="00A83B1A">
        <w:rPr>
          <w:rFonts w:ascii="David" w:hAnsi="David" w:cs="David"/>
          <w:rtl/>
        </w:rPr>
        <w:tab/>
      </w:r>
      <w:r w:rsidRPr="00A83B1A">
        <w:rPr>
          <w:rFonts w:ascii="David" w:hAnsi="David" w:cs="David"/>
          <w:u w:val="single"/>
          <w:rtl/>
        </w:rPr>
        <w:fldChar w:fldCharType="begin">
          <w:ffData>
            <w:name w:val=""/>
            <w:enabled/>
            <w:calcOnExit w:val="0"/>
            <w:statusText w:type="text" w:val="שם איש קשר ותפקידו"/>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fldChar w:fldCharType="end"/>
      </w:r>
    </w:p>
    <w:p w:rsidR="005202E0" w:rsidRPr="00A83B1A" w:rsidRDefault="005202E0" w:rsidP="005202E0">
      <w:pPr>
        <w:rPr>
          <w:rFonts w:ascii="David" w:hAnsi="David" w:cs="David"/>
          <w:rtl/>
        </w:rPr>
      </w:pPr>
      <w:r w:rsidRPr="00A83B1A">
        <w:rPr>
          <w:rFonts w:ascii="David" w:hAnsi="David" w:cs="David"/>
          <w:rtl/>
        </w:rPr>
        <w:t xml:space="preserve">טלפון איש הקשר: </w:t>
      </w:r>
      <w:r w:rsidRPr="00A83B1A">
        <w:rPr>
          <w:rFonts w:ascii="David" w:hAnsi="David" w:cs="David"/>
          <w:rtl/>
        </w:rPr>
        <w:tab/>
      </w:r>
      <w:r w:rsidRPr="00A83B1A">
        <w:rPr>
          <w:rFonts w:ascii="David" w:hAnsi="David" w:cs="David"/>
          <w:u w:val="single"/>
          <w:rtl/>
        </w:rPr>
        <w:fldChar w:fldCharType="begin">
          <w:ffData>
            <w:name w:val=""/>
            <w:enabled/>
            <w:calcOnExit w:val="0"/>
            <w:statusText w:type="text" w:val="טלפון איש הקשר"/>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fldChar w:fldCharType="end"/>
      </w:r>
    </w:p>
    <w:p w:rsidR="005202E0" w:rsidRPr="00A83B1A" w:rsidRDefault="005202E0" w:rsidP="005202E0">
      <w:pPr>
        <w:pStyle w:val="-4"/>
        <w:rPr>
          <w:rtl/>
        </w:rPr>
      </w:pPr>
      <w:bookmarkStart w:id="181" w:name="_Toc115271464"/>
      <w:r w:rsidRPr="00A83B1A">
        <w:rPr>
          <w:rtl/>
        </w:rPr>
        <w:t xml:space="preserve">דואר אלקטרוני של איש הקשר מטעם המציע: </w:t>
      </w:r>
      <w:r w:rsidRPr="00A83B1A">
        <w:rPr>
          <w:rtl/>
        </w:rPr>
        <w:tab/>
      </w:r>
      <w:r w:rsidRPr="00A83B1A">
        <w:rPr>
          <w:rtl/>
        </w:rPr>
        <w:fldChar w:fldCharType="begin">
          <w:ffData>
            <w:name w:val=""/>
            <w:enabled/>
            <w:calcOnExit w:val="0"/>
            <w:statusText w:type="text" w:val="דואר אלקטרוני"/>
            <w:textInput/>
          </w:ffData>
        </w:fldChar>
      </w:r>
      <w:r w:rsidRPr="00A83B1A">
        <w:rPr>
          <w:rtl/>
        </w:rPr>
        <w:instrText xml:space="preserve"> </w:instrText>
      </w:r>
      <w:r w:rsidRPr="00A83B1A">
        <w:instrText>FORMTEXT</w:instrText>
      </w:r>
      <w:r w:rsidRPr="00A83B1A">
        <w:rPr>
          <w:rtl/>
        </w:rPr>
        <w:instrText xml:space="preserve"> </w:instrText>
      </w:r>
      <w:r w:rsidRPr="00A83B1A">
        <w:rPr>
          <w:rtl/>
        </w:rPr>
      </w:r>
      <w:r w:rsidRPr="00A83B1A">
        <w:rPr>
          <w:rtl/>
        </w:rPr>
        <w:fldChar w:fldCharType="separate"/>
      </w:r>
      <w:r w:rsidRPr="00A83B1A">
        <w:rPr>
          <w:rtl/>
        </w:rPr>
        <w:t> </w:t>
      </w:r>
      <w:r w:rsidRPr="00A83B1A">
        <w:rPr>
          <w:rtl/>
        </w:rPr>
        <w:t> </w:t>
      </w:r>
      <w:r w:rsidRPr="00A83B1A">
        <w:rPr>
          <w:rtl/>
        </w:rPr>
        <w:t> </w:t>
      </w:r>
      <w:r w:rsidRPr="00A83B1A">
        <w:rPr>
          <w:rtl/>
        </w:rPr>
        <w:t> </w:t>
      </w:r>
      <w:r w:rsidRPr="00A83B1A">
        <w:rPr>
          <w:rtl/>
        </w:rPr>
        <w:tab/>
      </w:r>
      <w:r w:rsidRPr="00A83B1A">
        <w:rPr>
          <w:rtl/>
        </w:rPr>
        <w:tab/>
      </w:r>
      <w:r w:rsidRPr="00A83B1A">
        <w:rPr>
          <w:rtl/>
        </w:rPr>
        <w:tab/>
      </w:r>
      <w:r w:rsidRPr="00A83B1A">
        <w:rPr>
          <w:rtl/>
        </w:rPr>
        <w:t> </w:t>
      </w:r>
      <w:bookmarkEnd w:id="181"/>
      <w:r w:rsidRPr="00A83B1A">
        <w:rPr>
          <w:rtl/>
        </w:rPr>
        <w:fldChar w:fldCharType="end"/>
      </w:r>
    </w:p>
    <w:p w:rsidR="005202E0" w:rsidRPr="00A83B1A" w:rsidRDefault="005202E0">
      <w:pPr>
        <w:rPr>
          <w:rFonts w:ascii="David" w:hAnsi="David" w:cs="David"/>
          <w:rtl/>
        </w:rPr>
      </w:pPr>
      <w:r w:rsidRPr="00A83B1A">
        <w:rPr>
          <w:rFonts w:ascii="David" w:hAnsi="David" w:cs="David"/>
          <w:rtl/>
        </w:rPr>
        <w:br w:type="page"/>
      </w:r>
    </w:p>
    <w:p w:rsidR="005202E0" w:rsidRPr="00EA3914" w:rsidRDefault="005202E0" w:rsidP="00DF7C26">
      <w:pPr>
        <w:pStyle w:val="-4"/>
        <w:rPr>
          <w:rtl/>
        </w:rPr>
      </w:pPr>
      <w:bookmarkStart w:id="182" w:name="H2_נספח_א_למכרז_"/>
      <w:bookmarkStart w:id="183" w:name="_Toc115271465"/>
      <w:r w:rsidRPr="00EA3914">
        <w:rPr>
          <w:rtl/>
        </w:rPr>
        <w:lastRenderedPageBreak/>
        <w:t xml:space="preserve">נספח א' למכרז </w:t>
      </w:r>
      <w:bookmarkEnd w:id="182"/>
      <w:bookmarkEnd w:id="183"/>
    </w:p>
    <w:p w:rsidR="005202E0" w:rsidRPr="00EA3914" w:rsidRDefault="005202E0" w:rsidP="00EC50E8">
      <w:pPr>
        <w:jc w:val="center"/>
        <w:rPr>
          <w:rFonts w:ascii="David" w:hAnsi="David" w:cs="David"/>
          <w:b/>
          <w:bCs/>
          <w:sz w:val="28"/>
          <w:szCs w:val="28"/>
          <w:rtl/>
        </w:rPr>
      </w:pPr>
      <w:bookmarkStart w:id="184" w:name="H3_תצהיר_בדבר_היעדר_הרשעות_בגין_העסקת_עו"/>
      <w:r w:rsidRPr="00EA3914">
        <w:rPr>
          <w:rFonts w:ascii="David" w:hAnsi="David" w:cs="David"/>
          <w:b/>
          <w:bCs/>
          <w:sz w:val="28"/>
          <w:szCs w:val="28"/>
          <w:u w:val="single"/>
          <w:rtl/>
        </w:rPr>
        <w:t xml:space="preserve">תצהיר בדבר </w:t>
      </w:r>
      <w:r w:rsidR="00EC50E8" w:rsidRPr="00EA3914">
        <w:rPr>
          <w:rFonts w:ascii="David" w:hAnsi="David" w:cs="David" w:hint="cs"/>
          <w:b/>
          <w:bCs/>
          <w:sz w:val="28"/>
          <w:szCs w:val="28"/>
          <w:u w:val="single"/>
          <w:rtl/>
        </w:rPr>
        <w:t>עמידה בהוראות דיני עבודה</w:t>
      </w:r>
    </w:p>
    <w:bookmarkEnd w:id="184"/>
    <w:p w:rsidR="005202E0" w:rsidRPr="00EA3914" w:rsidRDefault="005202E0" w:rsidP="00DF7C26">
      <w:pPr>
        <w:jc w:val="both"/>
        <w:rPr>
          <w:rFonts w:ascii="David" w:hAnsi="David" w:cs="David"/>
          <w:rtl/>
        </w:rPr>
      </w:pPr>
      <w:r w:rsidRPr="00EA3914">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5202E0" w:rsidRPr="00EA3914" w:rsidRDefault="005202E0" w:rsidP="00EC50E8">
      <w:pPr>
        <w:jc w:val="both"/>
        <w:rPr>
          <w:rFonts w:ascii="David" w:hAnsi="David" w:cs="David"/>
          <w:rtl/>
        </w:rPr>
      </w:pPr>
      <w:r w:rsidRPr="00EA3914">
        <w:rPr>
          <w:rFonts w:ascii="David" w:hAnsi="David" w:cs="David"/>
          <w:rtl/>
        </w:rPr>
        <w:t>הנני נותן תצהיר זה בשם ___________________ שהוא המציע (להלן: "</w:t>
      </w:r>
      <w:r w:rsidRPr="00EA3914">
        <w:rPr>
          <w:rFonts w:ascii="David" w:hAnsi="David" w:cs="David"/>
          <w:b/>
          <w:bCs/>
          <w:rtl/>
        </w:rPr>
        <w:t>המציע</w:t>
      </w:r>
      <w:r w:rsidRPr="00EA3914">
        <w:rPr>
          <w:rFonts w:ascii="David" w:hAnsi="David" w:cs="David"/>
          <w:rtl/>
        </w:rPr>
        <w:t xml:space="preserve">") המבקש להתקשר עם עורך התקשרות מספר ___________________ לאספקת ____________________ עבור </w:t>
      </w:r>
      <w:r w:rsidR="00EC50E8" w:rsidRPr="00EA3914">
        <w:rPr>
          <w:rFonts w:ascii="David" w:hAnsi="David" w:cs="David" w:hint="cs"/>
          <w:rtl/>
        </w:rPr>
        <w:t>זרוע העבודה ב</w:t>
      </w:r>
      <w:r w:rsidRPr="00EA3914">
        <w:rPr>
          <w:rFonts w:ascii="David" w:hAnsi="David" w:cs="David"/>
          <w:rtl/>
        </w:rPr>
        <w:t>משרד</w:t>
      </w:r>
      <w:r w:rsidR="00EC50E8" w:rsidRPr="00EA3914">
        <w:rPr>
          <w:rFonts w:ascii="David" w:hAnsi="David" w:cs="David" w:hint="cs"/>
          <w:rtl/>
        </w:rPr>
        <w:t xml:space="preserve"> הכלכלה והתעשייה</w:t>
      </w:r>
      <w:r w:rsidRPr="00EA3914">
        <w:rPr>
          <w:rFonts w:ascii="David" w:hAnsi="David" w:cs="David"/>
          <w:rtl/>
        </w:rPr>
        <w:t xml:space="preserve">. אני מצהיר/ה כי הנני מוסמך/ת לתת תצהיר זה בשם המציע. </w:t>
      </w:r>
    </w:p>
    <w:p w:rsidR="005202E0" w:rsidRPr="00EA3914" w:rsidRDefault="005202E0" w:rsidP="00DF7C26">
      <w:pPr>
        <w:jc w:val="both"/>
        <w:rPr>
          <w:rFonts w:ascii="David" w:hAnsi="David" w:cs="David"/>
          <w:rtl/>
        </w:rPr>
      </w:pPr>
      <w:r w:rsidRPr="00EA3914">
        <w:rPr>
          <w:rFonts w:ascii="David" w:hAnsi="David" w:cs="David"/>
          <w:rtl/>
        </w:rPr>
        <w:t>בתצהירי זה, משמעותו של המונח "</w:t>
      </w:r>
      <w:r w:rsidRPr="00EA3914">
        <w:rPr>
          <w:rFonts w:ascii="David" w:hAnsi="David" w:cs="David"/>
          <w:b/>
          <w:bCs/>
          <w:rtl/>
        </w:rPr>
        <w:t>בעל זיקה</w:t>
      </w:r>
      <w:r w:rsidRPr="00EA3914">
        <w:rPr>
          <w:rFonts w:ascii="David" w:hAnsi="David" w:cs="David"/>
          <w:rtl/>
        </w:rPr>
        <w:t>" כהגדרתו בחוק עסקאות גופים ציבוריים התשל"ו-1976 (להלן: "</w:t>
      </w:r>
      <w:r w:rsidRPr="00EA3914">
        <w:rPr>
          <w:rFonts w:ascii="David" w:hAnsi="David" w:cs="David"/>
          <w:b/>
          <w:bCs/>
          <w:rtl/>
        </w:rPr>
        <w:t>חוק עסקאות גופים ציבוריים</w:t>
      </w:r>
      <w:r w:rsidRPr="00EA3914">
        <w:rPr>
          <w:rFonts w:ascii="David" w:hAnsi="David" w:cs="David"/>
          <w:rtl/>
        </w:rPr>
        <w:t xml:space="preserve">"). אני מאשר/ת כי הוסברה לי משמעותו של מונח זה וכי אני מבין/ה אותו. </w:t>
      </w:r>
    </w:p>
    <w:p w:rsidR="00EA3914" w:rsidRPr="00EA3914" w:rsidRDefault="005202E0" w:rsidP="00EA3914">
      <w:pPr>
        <w:jc w:val="both"/>
        <w:rPr>
          <w:rFonts w:ascii="David" w:hAnsi="David" w:cs="David"/>
          <w:rtl/>
        </w:rPr>
      </w:pPr>
      <w:r w:rsidRPr="00EA3914">
        <w:rPr>
          <w:rFonts w:ascii="David" w:hAnsi="David" w:cs="David"/>
          <w:rtl/>
        </w:rPr>
        <w:t xml:space="preserve">משמעותו של המונח </w:t>
      </w:r>
      <w:r w:rsidRPr="00EA3914">
        <w:rPr>
          <w:rFonts w:ascii="David" w:hAnsi="David" w:cs="David"/>
          <w:b/>
          <w:bCs/>
          <w:rtl/>
        </w:rPr>
        <w:t>"עבירה"</w:t>
      </w:r>
      <w:r w:rsidRPr="00EA3914">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16F54" w:rsidRPr="00616F54" w:rsidRDefault="005202E0" w:rsidP="00616F54">
      <w:pPr>
        <w:numPr>
          <w:ilvl w:val="0"/>
          <w:numId w:val="21"/>
        </w:numPr>
        <w:jc w:val="both"/>
        <w:rPr>
          <w:rFonts w:ascii="David" w:hAnsi="David" w:cs="David"/>
          <w:rtl/>
        </w:rPr>
      </w:pPr>
      <w:r w:rsidRPr="00EA3914">
        <w:rPr>
          <w:rFonts w:ascii="David" w:hAnsi="David" w:cs="David"/>
          <w:rtl/>
        </w:rPr>
        <w:t xml:space="preserve">המציע קיים את כל חובותיו לרבות תשלום שכר בשנה האחרונה, בשנת ______________, לכל עובדיו כמתחייב מחוקי העבודה, צווי ההרחבה, ההסכמים הקיבוציים וההסכמים האישיים החלים עליו, אם חלים עליו, (ולרבות החיקוקים המפורטים בתוספת השנייה לחוק בית הדין לעבודה, תשכ"ט-1969 ששר </w:t>
      </w:r>
      <w:r w:rsidR="00616F54">
        <w:rPr>
          <w:rFonts w:ascii="David" w:hAnsi="David" w:cs="David" w:hint="cs"/>
          <w:rtl/>
        </w:rPr>
        <w:t xml:space="preserve">הכלכלה והתעשייה </w:t>
      </w:r>
      <w:r w:rsidRPr="00EA3914">
        <w:rPr>
          <w:rFonts w:ascii="David" w:hAnsi="David" w:cs="David"/>
          <w:rtl/>
        </w:rPr>
        <w:t>ממונה על ביצועם, וכן חוק הביטוח הלאומי [נוסח משולב], תשנ"ה-1995) ובכל מקרה לא שילם פחות משכר מינימום כחוק ותשלומים סוציאליים כנדרש וכן הוא מתחייב לעמוד בדרישות לתשלומים הסוציאליים ושכר מינימום לעובדים וכן לקיים את חוקי העבודה לגבי העובדים שיועסקו על ידו במהלך כל תקופת ההתקשרות.</w:t>
      </w:r>
    </w:p>
    <w:p w:rsidR="005202E0" w:rsidRPr="00EA3914" w:rsidRDefault="005202E0" w:rsidP="00DF7C26">
      <w:pPr>
        <w:pStyle w:val="a7"/>
        <w:numPr>
          <w:ilvl w:val="0"/>
          <w:numId w:val="21"/>
        </w:numPr>
        <w:jc w:val="both"/>
        <w:rPr>
          <w:rFonts w:ascii="David" w:hAnsi="David" w:cs="David"/>
          <w:rtl/>
        </w:rPr>
      </w:pPr>
      <w:r w:rsidRPr="00EA3914">
        <w:rPr>
          <w:rFonts w:ascii="David" w:hAnsi="David" w:cs="David"/>
          <w:rtl/>
        </w:rPr>
        <w:t xml:space="preserve">(סמן </w:t>
      </w:r>
      <w:r w:rsidRPr="00EA3914">
        <w:rPr>
          <w:rFonts w:ascii="David" w:hAnsi="David" w:cs="David"/>
        </w:rPr>
        <w:t>X</w:t>
      </w:r>
      <w:r w:rsidRPr="00EA3914">
        <w:rPr>
          <w:rFonts w:ascii="David" w:hAnsi="David" w:cs="David"/>
          <w:rtl/>
        </w:rPr>
        <w:t xml:space="preserve"> במשבצת המתאימה)</w:t>
      </w:r>
    </w:p>
    <w:p w:rsidR="005202E0" w:rsidRPr="00EA3914" w:rsidRDefault="005202E0" w:rsidP="009074FB">
      <w:pPr>
        <w:numPr>
          <w:ilvl w:val="0"/>
          <w:numId w:val="20"/>
        </w:numPr>
        <w:ind w:left="0" w:right="360" w:firstLine="0"/>
        <w:jc w:val="both"/>
        <w:rPr>
          <w:rFonts w:ascii="David" w:hAnsi="David" w:cs="David"/>
        </w:rPr>
      </w:pPr>
      <w:r w:rsidRPr="00EA3914">
        <w:rPr>
          <w:rFonts w:ascii="David" w:hAnsi="David" w:cs="David"/>
          <w:rtl/>
        </w:rPr>
        <w:t xml:space="preserve">המציע ובעל זיקה אליו </w:t>
      </w:r>
      <w:r w:rsidRPr="00EA3914">
        <w:rPr>
          <w:rFonts w:ascii="David" w:hAnsi="David" w:cs="David"/>
          <w:b/>
          <w:bCs/>
          <w:u w:val="single"/>
          <w:rtl/>
        </w:rPr>
        <w:t>לא הורשעו</w:t>
      </w:r>
      <w:r w:rsidRPr="00EA3914">
        <w:rPr>
          <w:rFonts w:ascii="David" w:hAnsi="David" w:cs="David"/>
          <w:rtl/>
        </w:rPr>
        <w:t xml:space="preserve"> ביותר משתי עבירות עד למועד האחרון להגשת ההצעות (להלן: "</w:t>
      </w:r>
      <w:r w:rsidRPr="00EA3914">
        <w:rPr>
          <w:rFonts w:ascii="David" w:hAnsi="David" w:cs="David"/>
          <w:b/>
          <w:bCs/>
          <w:rtl/>
        </w:rPr>
        <w:t>מועד להגשה</w:t>
      </w:r>
      <w:r w:rsidRPr="00EA3914">
        <w:rPr>
          <w:rFonts w:ascii="David" w:hAnsi="David" w:cs="David"/>
          <w:rtl/>
        </w:rPr>
        <w:t xml:space="preserve">") מטעם המציע בהתקשרות מספר _____________________לאספקת ____________________ עבור </w:t>
      </w:r>
      <w:r w:rsidR="009074FB">
        <w:rPr>
          <w:rFonts w:ascii="David" w:hAnsi="David" w:cs="David" w:hint="cs"/>
          <w:rtl/>
        </w:rPr>
        <w:t xml:space="preserve">זרוע </w:t>
      </w:r>
      <w:r w:rsidRPr="00EA3914">
        <w:rPr>
          <w:rFonts w:ascii="David" w:hAnsi="David" w:cs="David"/>
          <w:rtl/>
        </w:rPr>
        <w:t xml:space="preserve">העבודה, </w:t>
      </w:r>
      <w:r w:rsidR="009074FB">
        <w:rPr>
          <w:rFonts w:ascii="David" w:hAnsi="David" w:cs="David" w:hint="cs"/>
          <w:rtl/>
        </w:rPr>
        <w:t>במשרד הכלכלה והתעשייה</w:t>
      </w:r>
      <w:r w:rsidRPr="00EA3914">
        <w:rPr>
          <w:rFonts w:ascii="David" w:hAnsi="David" w:cs="David"/>
          <w:rtl/>
        </w:rPr>
        <w:t>.</w:t>
      </w:r>
    </w:p>
    <w:p w:rsidR="005202E0" w:rsidRPr="00EA3914" w:rsidRDefault="005202E0" w:rsidP="00DF7C26">
      <w:pPr>
        <w:numPr>
          <w:ilvl w:val="0"/>
          <w:numId w:val="20"/>
        </w:numPr>
        <w:ind w:left="0" w:right="360" w:firstLine="0"/>
        <w:jc w:val="both"/>
        <w:rPr>
          <w:rFonts w:ascii="David" w:hAnsi="David" w:cs="David"/>
        </w:rPr>
      </w:pPr>
      <w:r w:rsidRPr="00EA3914">
        <w:rPr>
          <w:rFonts w:ascii="David" w:hAnsi="David" w:cs="David"/>
          <w:rtl/>
        </w:rPr>
        <w:t xml:space="preserve">המציע או בעל זיקה אליו </w:t>
      </w:r>
      <w:r w:rsidRPr="00EA3914">
        <w:rPr>
          <w:rFonts w:ascii="David" w:hAnsi="David" w:cs="David"/>
          <w:b/>
          <w:bCs/>
          <w:u w:val="single"/>
          <w:rtl/>
        </w:rPr>
        <w:t>הורשעו</w:t>
      </w:r>
      <w:r w:rsidRPr="00EA3914">
        <w:rPr>
          <w:rFonts w:ascii="David" w:hAnsi="David" w:cs="David"/>
          <w:rtl/>
        </w:rPr>
        <w:t xml:space="preserve"> בפסק דין ביותר משתי עבירות </w:t>
      </w:r>
      <w:r w:rsidRPr="00EA3914">
        <w:rPr>
          <w:rFonts w:ascii="David" w:hAnsi="David" w:cs="David"/>
          <w:b/>
          <w:bCs/>
          <w:u w:val="single"/>
          <w:rtl/>
        </w:rPr>
        <w:t>וחלפה שנה אחת</w:t>
      </w:r>
      <w:r w:rsidRPr="00EA3914">
        <w:rPr>
          <w:rFonts w:ascii="David" w:hAnsi="David" w:cs="David"/>
          <w:rtl/>
        </w:rPr>
        <w:t xml:space="preserve"> לפחות ממועד ההרשעה האחרונה ועד למועד ההגשה. </w:t>
      </w:r>
    </w:p>
    <w:p w:rsidR="005202E0" w:rsidRPr="00EA3914" w:rsidRDefault="005202E0" w:rsidP="00DF7C26">
      <w:pPr>
        <w:numPr>
          <w:ilvl w:val="0"/>
          <w:numId w:val="20"/>
        </w:numPr>
        <w:ind w:left="0" w:right="360" w:firstLine="0"/>
        <w:jc w:val="both"/>
        <w:rPr>
          <w:rFonts w:ascii="David" w:hAnsi="David" w:cs="David"/>
          <w:rtl/>
        </w:rPr>
      </w:pPr>
      <w:r w:rsidRPr="00EA3914">
        <w:rPr>
          <w:rFonts w:ascii="David" w:hAnsi="David" w:cs="David"/>
          <w:rtl/>
        </w:rPr>
        <w:t xml:space="preserve">המציע או בעל זיקה אליו </w:t>
      </w:r>
      <w:r w:rsidRPr="00EA3914">
        <w:rPr>
          <w:rFonts w:ascii="David" w:hAnsi="David" w:cs="David"/>
          <w:b/>
          <w:bCs/>
          <w:u w:val="single"/>
          <w:rtl/>
        </w:rPr>
        <w:t>הורשעו</w:t>
      </w:r>
      <w:r w:rsidRPr="00EA3914">
        <w:rPr>
          <w:rFonts w:ascii="David" w:hAnsi="David" w:cs="David"/>
          <w:rtl/>
        </w:rPr>
        <w:t xml:space="preserve"> בפסק דין ביותר משתי עבירות </w:t>
      </w:r>
      <w:r w:rsidRPr="00EA3914">
        <w:rPr>
          <w:rFonts w:ascii="David" w:hAnsi="David" w:cs="David"/>
          <w:b/>
          <w:bCs/>
          <w:u w:val="single"/>
          <w:rtl/>
        </w:rPr>
        <w:t>ולא חלפה שנה אחת</w:t>
      </w:r>
      <w:r w:rsidRPr="00EA3914">
        <w:rPr>
          <w:rFonts w:ascii="David" w:hAnsi="David" w:cs="David"/>
          <w:rtl/>
        </w:rPr>
        <w:t xml:space="preserve"> לפחות ממועד ההרשעה האחרונה ועד למועד ההגשה. </w:t>
      </w:r>
    </w:p>
    <w:p w:rsidR="005202E0" w:rsidRPr="00EA3914" w:rsidRDefault="005202E0" w:rsidP="00DF7C26">
      <w:pPr>
        <w:jc w:val="both"/>
        <w:rPr>
          <w:rFonts w:ascii="David" w:hAnsi="David" w:cs="David"/>
          <w:rtl/>
        </w:rPr>
      </w:pPr>
      <w:r w:rsidRPr="00EA3914">
        <w:rPr>
          <w:rFonts w:ascii="David" w:hAnsi="David" w:cs="David"/>
          <w:rtl/>
        </w:rPr>
        <w:t xml:space="preserve">זה שמי, להלן חתימתי ותוכן תצהירי דלעיל אמת. </w:t>
      </w:r>
    </w:p>
    <w:p w:rsidR="005202E0" w:rsidRPr="00EA3914" w:rsidRDefault="005202E0" w:rsidP="00DF7C26">
      <w:pPr>
        <w:jc w:val="both"/>
        <w:rPr>
          <w:rFonts w:ascii="David" w:hAnsi="David" w:cs="David"/>
          <w:rtl/>
        </w:rPr>
      </w:pPr>
      <w:r w:rsidRPr="00EA3914">
        <w:rPr>
          <w:rFonts w:ascii="David" w:hAnsi="David" w:cs="David"/>
          <w:rtl/>
        </w:rPr>
        <w:t>____________________</w:t>
      </w:r>
      <w:r w:rsidRPr="00EA3914">
        <w:rPr>
          <w:rFonts w:ascii="David" w:hAnsi="David" w:cs="David"/>
          <w:rtl/>
        </w:rPr>
        <w:tab/>
        <w:t>____________________</w:t>
      </w:r>
      <w:r w:rsidRPr="00EA3914">
        <w:rPr>
          <w:rFonts w:ascii="David" w:hAnsi="David" w:cs="David"/>
          <w:rtl/>
        </w:rPr>
        <w:tab/>
        <w:t>________________</w:t>
      </w:r>
    </w:p>
    <w:p w:rsidR="005202E0" w:rsidRPr="00EA3914" w:rsidRDefault="005202E0" w:rsidP="00DF7C26">
      <w:pPr>
        <w:jc w:val="both"/>
        <w:rPr>
          <w:rFonts w:ascii="David" w:hAnsi="David" w:cs="David"/>
          <w:rtl/>
        </w:rPr>
      </w:pPr>
      <w:r w:rsidRPr="00EA3914">
        <w:rPr>
          <w:rFonts w:ascii="David" w:hAnsi="David" w:cs="David"/>
          <w:rtl/>
        </w:rPr>
        <w:t xml:space="preserve"> תאריך</w:t>
      </w:r>
      <w:r w:rsidRPr="00EA3914">
        <w:rPr>
          <w:rFonts w:ascii="David" w:hAnsi="David" w:cs="David"/>
          <w:rtl/>
        </w:rPr>
        <w:tab/>
      </w:r>
      <w:r w:rsidRPr="00EA3914">
        <w:rPr>
          <w:rFonts w:ascii="David" w:hAnsi="David" w:cs="David"/>
          <w:rtl/>
        </w:rPr>
        <w:tab/>
      </w:r>
      <w:r w:rsidRPr="00EA3914">
        <w:rPr>
          <w:rFonts w:ascii="David" w:hAnsi="David" w:cs="David"/>
          <w:rtl/>
        </w:rPr>
        <w:tab/>
      </w:r>
      <w:r w:rsidRPr="00EA3914">
        <w:rPr>
          <w:rFonts w:ascii="David" w:hAnsi="David" w:cs="David"/>
          <w:rtl/>
        </w:rPr>
        <w:tab/>
      </w:r>
      <w:r w:rsidRPr="00EA3914">
        <w:rPr>
          <w:rFonts w:ascii="David" w:hAnsi="David" w:cs="David"/>
          <w:rtl/>
        </w:rPr>
        <w:tab/>
        <w:t xml:space="preserve"> שם</w:t>
      </w:r>
      <w:r w:rsidRPr="00EA3914">
        <w:rPr>
          <w:rFonts w:ascii="David" w:hAnsi="David" w:cs="David"/>
          <w:rtl/>
        </w:rPr>
        <w:tab/>
      </w:r>
      <w:r w:rsidRPr="00EA3914">
        <w:rPr>
          <w:rFonts w:ascii="David" w:hAnsi="David" w:cs="David"/>
          <w:rtl/>
        </w:rPr>
        <w:tab/>
      </w:r>
      <w:r w:rsidRPr="00EA3914">
        <w:rPr>
          <w:rFonts w:ascii="David" w:hAnsi="David" w:cs="David"/>
          <w:rtl/>
        </w:rPr>
        <w:tab/>
        <w:t>חתימה וחותמת</w:t>
      </w:r>
    </w:p>
    <w:p w:rsidR="009074FB" w:rsidRDefault="009074FB" w:rsidP="00DF7C26">
      <w:pPr>
        <w:tabs>
          <w:tab w:val="left" w:pos="901"/>
          <w:tab w:val="left" w:pos="1576"/>
          <w:tab w:val="left" w:pos="2137"/>
          <w:tab w:val="left" w:pos="2699"/>
          <w:tab w:val="left" w:pos="3263"/>
          <w:tab w:val="left" w:pos="3824"/>
          <w:tab w:val="left" w:pos="4388"/>
          <w:tab w:val="left" w:pos="4949"/>
          <w:tab w:val="left" w:pos="6075"/>
          <w:tab w:val="left" w:pos="7200"/>
        </w:tabs>
        <w:jc w:val="both"/>
        <w:rPr>
          <w:rFonts w:ascii="Arial" w:hAnsi="Arial"/>
          <w:szCs w:val="22"/>
          <w:rtl/>
        </w:rPr>
      </w:pPr>
      <w:bookmarkStart w:id="185" w:name="H3_אימות_הצהרה"/>
    </w:p>
    <w:p w:rsidR="005202E0" w:rsidRPr="00EA3914" w:rsidRDefault="005202E0" w:rsidP="00DF7C26">
      <w:pPr>
        <w:tabs>
          <w:tab w:val="left" w:pos="901"/>
          <w:tab w:val="left" w:pos="1576"/>
          <w:tab w:val="left" w:pos="2137"/>
          <w:tab w:val="left" w:pos="2699"/>
          <w:tab w:val="left" w:pos="3263"/>
          <w:tab w:val="left" w:pos="3824"/>
          <w:tab w:val="left" w:pos="4388"/>
          <w:tab w:val="left" w:pos="4949"/>
          <w:tab w:val="left" w:pos="6075"/>
          <w:tab w:val="left" w:pos="7200"/>
        </w:tabs>
        <w:jc w:val="both"/>
        <w:rPr>
          <w:rFonts w:ascii="David" w:hAnsi="David" w:cs="David"/>
          <w:b/>
          <w:bCs/>
          <w:u w:val="single"/>
          <w:rtl/>
        </w:rPr>
      </w:pPr>
      <w:r w:rsidRPr="00EA3914">
        <w:rPr>
          <w:rFonts w:ascii="David" w:hAnsi="David" w:cs="David"/>
          <w:b/>
          <w:bCs/>
          <w:u w:val="single"/>
          <w:rtl/>
        </w:rPr>
        <w:t>אימות הצהרה</w:t>
      </w:r>
    </w:p>
    <w:bookmarkEnd w:id="185"/>
    <w:p w:rsidR="005202E0" w:rsidRPr="00EA3914" w:rsidRDefault="005202E0" w:rsidP="00DF7C26">
      <w:pPr>
        <w:jc w:val="both"/>
        <w:rPr>
          <w:rFonts w:ascii="David" w:hAnsi="David" w:cs="David"/>
          <w:rtl/>
        </w:rPr>
      </w:pPr>
      <w:r w:rsidRPr="00EA3914">
        <w:rPr>
          <w:rFonts w:ascii="David" w:hAnsi="David" w:cs="David"/>
          <w:rtl/>
        </w:rPr>
        <w:t xml:space="preserve">אני הח"מ _____________________, ____________(הגורם המוסמך לאמת תצהיר לפי פקודת הראיות [נוסח חדש], תשל"א-1971) מאשר/ת כי ביום ____________ הופיע/ה בפני </w:t>
      </w:r>
      <w:r w:rsidRPr="00EA3914">
        <w:rPr>
          <w:rFonts w:ascii="David" w:hAnsi="David" w:cs="David"/>
          <w:rtl/>
        </w:rPr>
        <w:lastRenderedPageBreak/>
        <w:t xml:space="preserve">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202E0" w:rsidRPr="00EA3914" w:rsidRDefault="005202E0" w:rsidP="00DF7C26">
      <w:pPr>
        <w:jc w:val="both"/>
        <w:rPr>
          <w:rFonts w:ascii="David" w:hAnsi="David" w:cs="David"/>
          <w:rtl/>
        </w:rPr>
      </w:pPr>
    </w:p>
    <w:p w:rsidR="005202E0" w:rsidRPr="00EA3914" w:rsidRDefault="005202E0" w:rsidP="00DF7C26">
      <w:pPr>
        <w:jc w:val="both"/>
        <w:rPr>
          <w:rFonts w:ascii="David" w:hAnsi="David" w:cs="David"/>
          <w:rtl/>
        </w:rPr>
      </w:pPr>
      <w:r w:rsidRPr="00EA3914">
        <w:rPr>
          <w:rFonts w:ascii="David" w:hAnsi="David" w:cs="David"/>
          <w:rtl/>
        </w:rPr>
        <w:t>_________________</w:t>
      </w:r>
      <w:r w:rsidRPr="00EA3914">
        <w:rPr>
          <w:rFonts w:ascii="David" w:hAnsi="David" w:cs="David"/>
          <w:rtl/>
        </w:rPr>
        <w:tab/>
      </w:r>
      <w:r w:rsidRPr="00EA3914">
        <w:rPr>
          <w:rFonts w:ascii="David" w:hAnsi="David" w:cs="David"/>
          <w:rtl/>
        </w:rPr>
        <w:tab/>
        <w:t>___________________</w:t>
      </w:r>
      <w:r w:rsidRPr="00EA3914">
        <w:rPr>
          <w:rFonts w:ascii="David" w:hAnsi="David" w:cs="David"/>
          <w:rtl/>
        </w:rPr>
        <w:tab/>
        <w:t>___________________</w:t>
      </w:r>
    </w:p>
    <w:p w:rsidR="005202E0" w:rsidRPr="00EA3914" w:rsidRDefault="005202E0" w:rsidP="00DF7C26">
      <w:pPr>
        <w:jc w:val="both"/>
        <w:rPr>
          <w:rFonts w:ascii="David" w:hAnsi="David" w:cs="David"/>
          <w:rtl/>
        </w:rPr>
      </w:pPr>
      <w:r w:rsidRPr="00EA3914">
        <w:rPr>
          <w:rFonts w:ascii="David" w:hAnsi="David" w:cs="David"/>
          <w:rtl/>
        </w:rPr>
        <w:tab/>
        <w:t>תאריך</w:t>
      </w:r>
      <w:r w:rsidRPr="00EA3914">
        <w:rPr>
          <w:rFonts w:ascii="David" w:hAnsi="David" w:cs="David"/>
          <w:rtl/>
        </w:rPr>
        <w:tab/>
      </w:r>
      <w:r w:rsidRPr="00EA3914">
        <w:rPr>
          <w:rFonts w:ascii="David" w:hAnsi="David" w:cs="David"/>
          <w:rtl/>
        </w:rPr>
        <w:tab/>
      </w:r>
      <w:r w:rsidRPr="00EA3914">
        <w:rPr>
          <w:rFonts w:ascii="David" w:hAnsi="David" w:cs="David"/>
          <w:rtl/>
        </w:rPr>
        <w:tab/>
        <w:t xml:space="preserve"> מספר רישיון </w:t>
      </w:r>
      <w:r w:rsidRPr="00EA3914">
        <w:rPr>
          <w:rFonts w:ascii="David" w:hAnsi="David" w:cs="David"/>
          <w:rtl/>
        </w:rPr>
        <w:tab/>
      </w:r>
      <w:r w:rsidRPr="00EA3914">
        <w:rPr>
          <w:rFonts w:ascii="David" w:hAnsi="David" w:cs="David"/>
          <w:rtl/>
        </w:rPr>
        <w:tab/>
      </w:r>
      <w:r w:rsidRPr="00EA3914">
        <w:rPr>
          <w:rFonts w:ascii="David" w:hAnsi="David" w:cs="David"/>
          <w:rtl/>
        </w:rPr>
        <w:tab/>
        <w:t>חתימה וחותמת</w:t>
      </w:r>
    </w:p>
    <w:p w:rsidR="00EA3914" w:rsidRPr="007A0705" w:rsidRDefault="00EA3914" w:rsidP="00EA3914">
      <w:pPr>
        <w:pStyle w:val="-3"/>
        <w:numPr>
          <w:ilvl w:val="0"/>
          <w:numId w:val="0"/>
        </w:numPr>
        <w:ind w:left="1360"/>
        <w:outlineLvl w:val="9"/>
        <w:rPr>
          <w:rStyle w:val="af6"/>
          <w:rFonts w:cs="Guttman Yad"/>
          <w:b/>
          <w:bCs/>
          <w:highlight w:val="yellow"/>
          <w:rtl/>
        </w:rPr>
      </w:pPr>
      <w:bookmarkStart w:id="186" w:name="_Toc115271466"/>
      <w:bookmarkStart w:id="187" w:name="H2_נספח_ב_למכרזהצהרה_בדבר_שימוש_בתוכנות_"/>
    </w:p>
    <w:p w:rsidR="004B38EF" w:rsidRPr="00A83B1A" w:rsidRDefault="004B38EF" w:rsidP="00DF7C26">
      <w:pPr>
        <w:pStyle w:val="-4"/>
        <w:rPr>
          <w:rtl/>
        </w:rPr>
      </w:pPr>
      <w:r w:rsidRPr="00A83B1A">
        <w:rPr>
          <w:rtl/>
        </w:rPr>
        <w:t>נספח ב' למכרז</w:t>
      </w:r>
      <w:bookmarkEnd w:id="186"/>
    </w:p>
    <w:p w:rsidR="004B38EF" w:rsidRPr="00A83B1A" w:rsidRDefault="004B38EF" w:rsidP="00DF7C26">
      <w:pPr>
        <w:pStyle w:val="-"/>
        <w:jc w:val="both"/>
        <w:rPr>
          <w:rFonts w:ascii="David" w:hAnsi="David" w:cs="David"/>
          <w:u w:val="single"/>
          <w:rtl/>
        </w:rPr>
      </w:pPr>
      <w:bookmarkStart w:id="188" w:name="H3_הצהרה_בדבר_שימוש_בתוכנות_מחשב_מורשות_"/>
    </w:p>
    <w:p w:rsidR="004B38EF" w:rsidRPr="00A83B1A" w:rsidRDefault="004B38EF" w:rsidP="00DF7C26">
      <w:pPr>
        <w:pStyle w:val="-"/>
        <w:rPr>
          <w:rFonts w:ascii="David" w:hAnsi="David" w:cs="David"/>
          <w:sz w:val="28"/>
          <w:szCs w:val="28"/>
          <w:u w:val="single"/>
          <w:rtl/>
        </w:rPr>
      </w:pPr>
      <w:r w:rsidRPr="00A83B1A">
        <w:rPr>
          <w:rFonts w:ascii="David" w:hAnsi="David" w:cs="David"/>
          <w:sz w:val="28"/>
          <w:szCs w:val="28"/>
          <w:u w:val="single"/>
          <w:rtl/>
        </w:rPr>
        <w:t>הצהרה בדבר שימוש בתוכנות מחשב מורשות ועמידה בדרישות המכרז</w:t>
      </w:r>
    </w:p>
    <w:bookmarkEnd w:id="187"/>
    <w:bookmarkEnd w:id="188"/>
    <w:p w:rsidR="004B38EF" w:rsidRPr="00A83B1A" w:rsidRDefault="004B38EF" w:rsidP="00DF7C26">
      <w:pPr>
        <w:jc w:val="both"/>
        <w:rPr>
          <w:rFonts w:ascii="David" w:hAnsi="David" w:cs="David"/>
          <w:rtl/>
        </w:rPr>
      </w:pPr>
      <w:r w:rsidRPr="00A83B1A">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4B38EF" w:rsidRPr="00A83B1A" w:rsidRDefault="004B38EF" w:rsidP="00DF7C26">
      <w:pPr>
        <w:jc w:val="both"/>
        <w:rPr>
          <w:rFonts w:ascii="David" w:hAnsi="David" w:cs="David"/>
          <w:rtl/>
        </w:rPr>
      </w:pPr>
      <w:r w:rsidRPr="00A83B1A">
        <w:rPr>
          <w:rFonts w:ascii="David" w:hAnsi="David" w:cs="David"/>
          <w:rtl/>
        </w:rPr>
        <w:t>הנני נותן תצהיר זה בשם ___________________ שהוא המציע (להלן: "</w:t>
      </w:r>
      <w:r w:rsidRPr="00A83B1A">
        <w:rPr>
          <w:rFonts w:ascii="David" w:hAnsi="David" w:cs="David"/>
          <w:b/>
          <w:bCs/>
          <w:rtl/>
        </w:rPr>
        <w:t>המציע</w:t>
      </w:r>
      <w:r w:rsidRPr="00A83B1A">
        <w:rPr>
          <w:rFonts w:ascii="David" w:hAnsi="David" w:cs="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4B38EF" w:rsidRPr="00A83B1A" w:rsidRDefault="004B38EF" w:rsidP="00DF7C26">
      <w:pPr>
        <w:jc w:val="both"/>
        <w:rPr>
          <w:rFonts w:ascii="David" w:hAnsi="David" w:cs="David"/>
          <w:rtl/>
        </w:rPr>
      </w:pPr>
      <w:r w:rsidRPr="00A83B1A">
        <w:rPr>
          <w:rFonts w:ascii="David" w:hAnsi="David" w:cs="David"/>
          <w:rtl/>
        </w:rPr>
        <w:t>הריני להתחייב כדלקמן:</w:t>
      </w:r>
    </w:p>
    <w:p w:rsidR="004B38EF" w:rsidRPr="00A83B1A" w:rsidRDefault="004B38EF" w:rsidP="00DF7C26">
      <w:pPr>
        <w:pStyle w:val="a7"/>
        <w:numPr>
          <w:ilvl w:val="0"/>
          <w:numId w:val="22"/>
        </w:numPr>
        <w:jc w:val="both"/>
        <w:rPr>
          <w:rFonts w:ascii="David" w:hAnsi="David" w:cs="David"/>
        </w:rPr>
      </w:pPr>
      <w:r w:rsidRPr="00A83B1A">
        <w:rPr>
          <w:rFonts w:ascii="David" w:hAnsi="David" w:cs="David"/>
          <w:rtl/>
        </w:rPr>
        <w:t xml:space="preserve">לעמוד בדרישה לעשות שימוש אך ורק בתוכנות מחשב מורשות. </w:t>
      </w:r>
    </w:p>
    <w:p w:rsidR="004B38EF" w:rsidRPr="00A83B1A" w:rsidRDefault="004B38EF" w:rsidP="00DF7C26">
      <w:pPr>
        <w:pStyle w:val="a7"/>
        <w:numPr>
          <w:ilvl w:val="0"/>
          <w:numId w:val="22"/>
        </w:numPr>
        <w:jc w:val="both"/>
        <w:rPr>
          <w:rFonts w:ascii="David" w:hAnsi="David" w:cs="David"/>
          <w:rtl/>
        </w:rPr>
      </w:pPr>
      <w:r w:rsidRPr="00A83B1A">
        <w:rPr>
          <w:rFonts w:ascii="David" w:hAnsi="David" w:cs="David"/>
          <w:rtl/>
        </w:rPr>
        <w:t xml:space="preserve">לעמוד בכל הדרישות שבמפרט מכרז זה ללא יוצא מן הכלל על כל נספחיו, דרישותיו, תנאיו וחלקיו ולרבות שאלות ההבהרה ותשובות עורך המכרז. </w:t>
      </w:r>
    </w:p>
    <w:tbl>
      <w:tblPr>
        <w:bidiVisual/>
        <w:tblW w:w="0" w:type="auto"/>
        <w:jc w:val="center"/>
        <w:tblLook w:val="04A0" w:firstRow="1" w:lastRow="0" w:firstColumn="1" w:lastColumn="0" w:noHBand="0" w:noVBand="1"/>
      </w:tblPr>
      <w:tblGrid>
        <w:gridCol w:w="4188"/>
        <w:gridCol w:w="4118"/>
      </w:tblGrid>
      <w:tr w:rsidR="004B38EF" w:rsidRPr="00A83B1A" w:rsidTr="00194514">
        <w:trPr>
          <w:jc w:val="center"/>
        </w:trPr>
        <w:tc>
          <w:tcPr>
            <w:tcW w:w="4261" w:type="dxa"/>
            <w:shd w:val="clear" w:color="auto" w:fill="auto"/>
          </w:tcPr>
          <w:p w:rsidR="004B38EF" w:rsidRPr="00A83B1A" w:rsidRDefault="004B38EF" w:rsidP="00DF7C26">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4261" w:type="dxa"/>
            <w:shd w:val="clear" w:color="auto" w:fill="auto"/>
          </w:tcPr>
          <w:p w:rsidR="004B38EF" w:rsidRPr="00A83B1A" w:rsidRDefault="004B38EF" w:rsidP="00DF7C26">
            <w:pPr>
              <w:jc w:val="both"/>
              <w:rPr>
                <w:rFonts w:ascii="David" w:hAnsi="David" w:cs="David"/>
                <w:rtl/>
              </w:rPr>
            </w:pPr>
            <w:r w:rsidRPr="00A83B1A">
              <w:rPr>
                <w:rFonts w:ascii="David" w:hAnsi="David" w:cs="David"/>
                <w:u w:val="single"/>
                <w:rtl/>
              </w:rPr>
              <w:fldChar w:fldCharType="begin">
                <w:ffData>
                  <w:name w:val=""/>
                  <w:enabled/>
                  <w:calcOnExit w:val="0"/>
                  <w:statusText w:type="text" w:val="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4B38EF" w:rsidRPr="00A83B1A" w:rsidTr="00194514">
        <w:trPr>
          <w:jc w:val="center"/>
        </w:trPr>
        <w:tc>
          <w:tcPr>
            <w:tcW w:w="4261" w:type="dxa"/>
            <w:shd w:val="clear" w:color="auto" w:fill="auto"/>
          </w:tcPr>
          <w:p w:rsidR="004B38EF" w:rsidRPr="00A83B1A" w:rsidRDefault="004B38EF" w:rsidP="00DF7C26">
            <w:pPr>
              <w:tabs>
                <w:tab w:val="center" w:pos="2022"/>
                <w:tab w:val="right" w:pos="4045"/>
              </w:tabs>
              <w:jc w:val="both"/>
              <w:rPr>
                <w:rFonts w:ascii="David" w:hAnsi="David" w:cs="David"/>
                <w:rtl/>
              </w:rPr>
            </w:pPr>
            <w:r w:rsidRPr="00A83B1A">
              <w:rPr>
                <w:rFonts w:ascii="David" w:hAnsi="David" w:cs="David"/>
                <w:rtl/>
              </w:rPr>
              <w:tab/>
              <w:t>תאריך</w:t>
            </w:r>
            <w:r w:rsidRPr="00A83B1A">
              <w:rPr>
                <w:rFonts w:ascii="David" w:hAnsi="David" w:cs="David"/>
                <w:rtl/>
              </w:rPr>
              <w:tab/>
            </w:r>
          </w:p>
        </w:tc>
        <w:tc>
          <w:tcPr>
            <w:tcW w:w="4261" w:type="dxa"/>
            <w:shd w:val="clear" w:color="auto" w:fill="auto"/>
          </w:tcPr>
          <w:p w:rsidR="004B38EF" w:rsidRPr="00A83B1A" w:rsidRDefault="004B38EF" w:rsidP="00DF7C26">
            <w:pPr>
              <w:jc w:val="both"/>
              <w:rPr>
                <w:rFonts w:ascii="David" w:hAnsi="David" w:cs="David"/>
                <w:rtl/>
              </w:rPr>
            </w:pPr>
            <w:r w:rsidRPr="00A83B1A">
              <w:rPr>
                <w:rFonts w:ascii="David" w:hAnsi="David" w:cs="David"/>
                <w:rtl/>
              </w:rPr>
              <w:t>חתימה</w:t>
            </w:r>
          </w:p>
        </w:tc>
      </w:tr>
    </w:tbl>
    <w:p w:rsidR="004B38EF" w:rsidRPr="00A83B1A" w:rsidRDefault="004B38EF" w:rsidP="00DF7C26">
      <w:pPr>
        <w:jc w:val="both"/>
        <w:rPr>
          <w:rFonts w:ascii="David" w:hAnsi="David" w:cs="David"/>
          <w:rtl/>
        </w:rPr>
      </w:pPr>
    </w:p>
    <w:p w:rsidR="004B38EF" w:rsidRPr="00A83B1A" w:rsidRDefault="004B38EF" w:rsidP="00DF7C26">
      <w:pPr>
        <w:tabs>
          <w:tab w:val="left" w:pos="901"/>
          <w:tab w:val="left" w:pos="1576"/>
          <w:tab w:val="left" w:pos="2137"/>
          <w:tab w:val="left" w:pos="2699"/>
          <w:tab w:val="left" w:pos="3263"/>
          <w:tab w:val="left" w:pos="3824"/>
          <w:tab w:val="left" w:pos="4388"/>
          <w:tab w:val="left" w:pos="4949"/>
          <w:tab w:val="left" w:pos="6075"/>
          <w:tab w:val="left" w:pos="7200"/>
        </w:tabs>
        <w:jc w:val="both"/>
        <w:rPr>
          <w:rFonts w:ascii="David" w:hAnsi="David" w:cs="David"/>
          <w:b/>
          <w:bCs/>
          <w:u w:val="single"/>
          <w:rtl/>
        </w:rPr>
      </w:pPr>
      <w:r w:rsidRPr="00A83B1A">
        <w:rPr>
          <w:rFonts w:ascii="David" w:hAnsi="David" w:cs="David"/>
          <w:b/>
          <w:bCs/>
          <w:u w:val="single"/>
          <w:rtl/>
        </w:rPr>
        <w:t>אימות הצהרה</w:t>
      </w:r>
    </w:p>
    <w:p w:rsidR="004B38EF" w:rsidRPr="00A83B1A" w:rsidRDefault="004B38EF" w:rsidP="00DF7C26">
      <w:pPr>
        <w:jc w:val="both"/>
        <w:rPr>
          <w:rFonts w:ascii="David" w:hAnsi="David" w:cs="David"/>
          <w:rtl/>
        </w:rPr>
      </w:pPr>
      <w:r w:rsidRPr="00A83B1A">
        <w:rPr>
          <w:rFonts w:ascii="David" w:hAnsi="David" w:cs="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B38EF" w:rsidRPr="00A83B1A" w:rsidRDefault="004B38EF" w:rsidP="00DF7C26">
      <w:pPr>
        <w:jc w:val="both"/>
        <w:rPr>
          <w:rFonts w:ascii="David" w:hAnsi="David" w:cs="David"/>
          <w:rtl/>
        </w:rPr>
      </w:pPr>
    </w:p>
    <w:p w:rsidR="004B38EF" w:rsidRPr="00A83B1A" w:rsidRDefault="004B38EF" w:rsidP="00DF7C26">
      <w:pPr>
        <w:jc w:val="both"/>
        <w:rPr>
          <w:rFonts w:ascii="David" w:hAnsi="David" w:cs="David"/>
          <w:rtl/>
        </w:rPr>
      </w:pPr>
      <w:r w:rsidRPr="00A83B1A">
        <w:rPr>
          <w:rFonts w:ascii="David" w:hAnsi="David" w:cs="David"/>
          <w:rtl/>
        </w:rPr>
        <w:t>_________________</w:t>
      </w:r>
      <w:r w:rsidRPr="00A83B1A">
        <w:rPr>
          <w:rFonts w:ascii="David" w:hAnsi="David" w:cs="David"/>
          <w:rtl/>
        </w:rPr>
        <w:tab/>
      </w:r>
      <w:r w:rsidRPr="00A83B1A">
        <w:rPr>
          <w:rFonts w:ascii="David" w:hAnsi="David" w:cs="David"/>
          <w:rtl/>
        </w:rPr>
        <w:tab/>
        <w:t>___________________</w:t>
      </w:r>
      <w:r w:rsidRPr="00A83B1A">
        <w:rPr>
          <w:rFonts w:ascii="David" w:hAnsi="David" w:cs="David"/>
          <w:rtl/>
        </w:rPr>
        <w:tab/>
        <w:t>___________________</w:t>
      </w:r>
    </w:p>
    <w:p w:rsidR="004B38EF" w:rsidRPr="00A83B1A" w:rsidRDefault="004B38EF" w:rsidP="00DF7C26">
      <w:pPr>
        <w:jc w:val="both"/>
        <w:rPr>
          <w:rFonts w:ascii="David" w:hAnsi="David" w:cs="David"/>
          <w:rtl/>
        </w:rPr>
      </w:pPr>
      <w:r w:rsidRPr="00A83B1A">
        <w:rPr>
          <w:rFonts w:ascii="David" w:hAnsi="David" w:cs="David"/>
          <w:rtl/>
        </w:rPr>
        <w:tab/>
        <w:t>תאריך</w:t>
      </w:r>
      <w:r w:rsidRPr="00A83B1A">
        <w:rPr>
          <w:rFonts w:ascii="David" w:hAnsi="David" w:cs="David"/>
          <w:rtl/>
        </w:rPr>
        <w:tab/>
      </w:r>
      <w:r w:rsidRPr="00A83B1A">
        <w:rPr>
          <w:rFonts w:ascii="David" w:hAnsi="David" w:cs="David"/>
          <w:rtl/>
        </w:rPr>
        <w:tab/>
      </w:r>
      <w:r w:rsidRPr="00A83B1A">
        <w:rPr>
          <w:rFonts w:ascii="David" w:hAnsi="David" w:cs="David"/>
          <w:rtl/>
        </w:rPr>
        <w:tab/>
        <w:t xml:space="preserve"> מספר רישיון</w:t>
      </w:r>
      <w:r w:rsidRPr="00A83B1A">
        <w:rPr>
          <w:rFonts w:ascii="David" w:hAnsi="David" w:cs="David"/>
          <w:rtl/>
        </w:rPr>
        <w:tab/>
      </w:r>
      <w:r w:rsidRPr="00A83B1A">
        <w:rPr>
          <w:rFonts w:ascii="David" w:hAnsi="David" w:cs="David"/>
          <w:rtl/>
        </w:rPr>
        <w:tab/>
      </w:r>
      <w:r w:rsidRPr="00A83B1A">
        <w:rPr>
          <w:rFonts w:ascii="David" w:hAnsi="David" w:cs="David"/>
          <w:rtl/>
        </w:rPr>
        <w:tab/>
        <w:t>חתימה וחותמת</w:t>
      </w:r>
    </w:p>
    <w:p w:rsidR="004B38EF" w:rsidRPr="00A83B1A" w:rsidRDefault="004B38EF" w:rsidP="00DF7C26">
      <w:pPr>
        <w:bidi w:val="0"/>
        <w:jc w:val="both"/>
        <w:rPr>
          <w:rFonts w:ascii="David" w:hAnsi="David" w:cs="David"/>
        </w:rPr>
      </w:pPr>
      <w:r w:rsidRPr="00A83B1A">
        <w:rPr>
          <w:rFonts w:ascii="David" w:hAnsi="David" w:cs="David"/>
          <w:rtl/>
        </w:rPr>
        <w:br w:type="page"/>
      </w:r>
      <w:bookmarkStart w:id="189" w:name="H2_נספח_ג_למכרז_"/>
    </w:p>
    <w:p w:rsidR="004B38EF" w:rsidRPr="00A83B1A" w:rsidRDefault="004B38EF" w:rsidP="007810B4">
      <w:pPr>
        <w:pStyle w:val="-4"/>
        <w:rPr>
          <w:rtl/>
        </w:rPr>
      </w:pPr>
      <w:bookmarkStart w:id="190" w:name="_Toc115271467"/>
      <w:r w:rsidRPr="00A83B1A">
        <w:rPr>
          <w:rtl/>
        </w:rPr>
        <w:lastRenderedPageBreak/>
        <w:t xml:space="preserve">נספח ג' למכרז </w:t>
      </w:r>
      <w:bookmarkEnd w:id="190"/>
    </w:p>
    <w:bookmarkEnd w:id="189"/>
    <w:p w:rsidR="004B38EF" w:rsidRPr="00A83B1A" w:rsidRDefault="004B38EF" w:rsidP="007810B4">
      <w:pPr>
        <w:jc w:val="both"/>
        <w:rPr>
          <w:rFonts w:ascii="David" w:hAnsi="David" w:cs="David"/>
          <w:rtl/>
        </w:rPr>
      </w:pPr>
    </w:p>
    <w:p w:rsidR="004B38EF" w:rsidRPr="00A83B1A" w:rsidRDefault="004B38EF" w:rsidP="007810B4">
      <w:pPr>
        <w:jc w:val="both"/>
        <w:rPr>
          <w:rFonts w:ascii="David" w:hAnsi="David" w:cs="David"/>
        </w:rPr>
      </w:pPr>
      <w:r w:rsidRPr="00A83B1A">
        <w:rPr>
          <w:rFonts w:ascii="David" w:hAnsi="David" w:cs="David"/>
          <w:rtl/>
        </w:rPr>
        <w:t>שם הבנק/חברת הביטוח: ________________</w:t>
      </w:r>
    </w:p>
    <w:p w:rsidR="004B38EF" w:rsidRPr="00A83B1A" w:rsidRDefault="004B38EF" w:rsidP="007810B4">
      <w:pPr>
        <w:jc w:val="both"/>
        <w:rPr>
          <w:rFonts w:ascii="David" w:hAnsi="David" w:cs="David"/>
        </w:rPr>
      </w:pPr>
      <w:r w:rsidRPr="00A83B1A">
        <w:rPr>
          <w:rFonts w:ascii="David" w:hAnsi="David" w:cs="David"/>
          <w:rtl/>
        </w:rPr>
        <w:t>מס' הטלפון: ________________________</w:t>
      </w:r>
    </w:p>
    <w:p w:rsidR="004B38EF" w:rsidRPr="00A83B1A" w:rsidRDefault="004B38EF" w:rsidP="007810B4">
      <w:pPr>
        <w:jc w:val="both"/>
        <w:rPr>
          <w:rFonts w:ascii="David" w:hAnsi="David" w:cs="David"/>
        </w:rPr>
      </w:pPr>
      <w:r w:rsidRPr="00A83B1A">
        <w:rPr>
          <w:rFonts w:ascii="David" w:hAnsi="David" w:cs="David"/>
          <w:rtl/>
        </w:rPr>
        <w:t>מס' הפקס: ________________________</w:t>
      </w:r>
    </w:p>
    <w:p w:rsidR="004B38EF" w:rsidRPr="00A83B1A" w:rsidRDefault="004B38EF" w:rsidP="007810B4">
      <w:pPr>
        <w:jc w:val="both"/>
        <w:rPr>
          <w:rFonts w:ascii="David" w:hAnsi="David" w:cs="David"/>
          <w:b/>
          <w:bCs/>
          <w:u w:val="single"/>
          <w:rtl/>
        </w:rPr>
      </w:pPr>
      <w:bookmarkStart w:id="191" w:name="H3_כתב_ערבות_הצעה_ללא_הצמדה"/>
    </w:p>
    <w:p w:rsidR="004B38EF" w:rsidRPr="00A83B1A" w:rsidRDefault="004B38EF" w:rsidP="007810B4">
      <w:pPr>
        <w:jc w:val="center"/>
        <w:rPr>
          <w:rFonts w:ascii="David" w:hAnsi="David" w:cs="David"/>
          <w:sz w:val="28"/>
          <w:szCs w:val="28"/>
        </w:rPr>
      </w:pPr>
      <w:r w:rsidRPr="00A83B1A">
        <w:rPr>
          <w:rFonts w:ascii="David" w:hAnsi="David" w:cs="David"/>
          <w:b/>
          <w:bCs/>
          <w:sz w:val="28"/>
          <w:szCs w:val="28"/>
          <w:u w:val="single"/>
          <w:rtl/>
        </w:rPr>
        <w:t>כתב ערבות הצעה (ללא הצמדה)</w:t>
      </w:r>
    </w:p>
    <w:bookmarkEnd w:id="191"/>
    <w:p w:rsidR="004B38EF" w:rsidRPr="00A83B1A" w:rsidRDefault="004B38EF" w:rsidP="007810B4">
      <w:pPr>
        <w:jc w:val="both"/>
        <w:rPr>
          <w:rFonts w:ascii="David" w:hAnsi="David" w:cs="David"/>
        </w:rPr>
      </w:pPr>
      <w:r w:rsidRPr="00A83B1A">
        <w:rPr>
          <w:rFonts w:ascii="David" w:hAnsi="David" w:cs="David"/>
          <w:rtl/>
        </w:rPr>
        <w:t xml:space="preserve">לכבוד </w:t>
      </w:r>
    </w:p>
    <w:p w:rsidR="004B38EF" w:rsidRPr="00A83B1A" w:rsidRDefault="004B38EF" w:rsidP="007810B4">
      <w:pPr>
        <w:jc w:val="both"/>
        <w:rPr>
          <w:rFonts w:ascii="David" w:hAnsi="David" w:cs="David"/>
        </w:rPr>
      </w:pPr>
      <w:r w:rsidRPr="00A83B1A">
        <w:rPr>
          <w:rFonts w:ascii="David" w:hAnsi="David" w:cs="David"/>
          <w:rtl/>
        </w:rPr>
        <w:t xml:space="preserve">ממשלת ישראל </w:t>
      </w:r>
    </w:p>
    <w:p w:rsidR="004B38EF" w:rsidRPr="00A83B1A" w:rsidRDefault="004B38EF" w:rsidP="007810B4">
      <w:pPr>
        <w:jc w:val="both"/>
        <w:rPr>
          <w:rFonts w:ascii="David" w:hAnsi="David" w:cs="David"/>
        </w:rPr>
      </w:pPr>
      <w:r w:rsidRPr="00A83B1A">
        <w:rPr>
          <w:rFonts w:ascii="David" w:hAnsi="David" w:cs="David"/>
          <w:rtl/>
        </w:rPr>
        <w:t>באמצעות זרוע העבודה במשרד הכלכלה והתעשייה</w:t>
      </w:r>
    </w:p>
    <w:p w:rsidR="004B38EF" w:rsidRPr="00A83B1A" w:rsidRDefault="004B38EF" w:rsidP="007810B4">
      <w:pPr>
        <w:jc w:val="both"/>
        <w:rPr>
          <w:rFonts w:ascii="David" w:hAnsi="David" w:cs="David"/>
        </w:rPr>
      </w:pPr>
      <w:r w:rsidRPr="00A83B1A">
        <w:rPr>
          <w:rFonts w:ascii="David" w:hAnsi="David" w:cs="David"/>
          <w:b/>
          <w:bCs/>
          <w:rtl/>
        </w:rPr>
        <w:t>הנדון: ערבות מס'</w:t>
      </w:r>
      <w:r w:rsidRPr="00A83B1A">
        <w:rPr>
          <w:rFonts w:ascii="David" w:hAnsi="David" w:cs="David"/>
          <w:rtl/>
        </w:rPr>
        <w:t>____________</w:t>
      </w:r>
    </w:p>
    <w:p w:rsidR="004B38EF" w:rsidRPr="00A83B1A" w:rsidRDefault="004B38EF" w:rsidP="007810B4">
      <w:pPr>
        <w:jc w:val="both"/>
        <w:rPr>
          <w:rFonts w:ascii="David" w:hAnsi="David" w:cs="David"/>
        </w:rPr>
      </w:pPr>
      <w:r w:rsidRPr="00A83B1A">
        <w:rPr>
          <w:rFonts w:ascii="David" w:hAnsi="David" w:cs="David"/>
          <w:rtl/>
        </w:rPr>
        <w:t>אנו ערבים בזה כלפיכם לסילוק כל סכום עד לסך250,000 ש"ח</w:t>
      </w:r>
    </w:p>
    <w:p w:rsidR="004B38EF" w:rsidRPr="00A83B1A" w:rsidRDefault="004B38EF" w:rsidP="007810B4">
      <w:pPr>
        <w:jc w:val="both"/>
        <w:rPr>
          <w:rFonts w:ascii="David" w:hAnsi="David" w:cs="David"/>
        </w:rPr>
      </w:pPr>
      <w:r w:rsidRPr="00A83B1A">
        <w:rPr>
          <w:rFonts w:ascii="David" w:hAnsi="David" w:cs="David"/>
          <w:rtl/>
        </w:rPr>
        <w:t xml:space="preserve">(במילים מאתיים וחמישים </w:t>
      </w:r>
      <w:r w:rsidR="003330F1">
        <w:rPr>
          <w:rFonts w:ascii="David" w:hAnsi="David" w:cs="David" w:hint="cs"/>
          <w:rtl/>
        </w:rPr>
        <w:t>אלף שקלים חדשים</w:t>
      </w:r>
      <w:r w:rsidRPr="00A83B1A">
        <w:rPr>
          <w:rFonts w:ascii="David" w:hAnsi="David" w:cs="David"/>
          <w:rtl/>
        </w:rPr>
        <w:t>)</w:t>
      </w:r>
    </w:p>
    <w:p w:rsidR="004B38EF" w:rsidRPr="00A83B1A" w:rsidRDefault="004B38EF" w:rsidP="00B7505F">
      <w:pPr>
        <w:jc w:val="both"/>
        <w:rPr>
          <w:rFonts w:ascii="David" w:hAnsi="David" w:cs="David"/>
        </w:rPr>
      </w:pPr>
      <w:r w:rsidRPr="00A83B1A">
        <w:rPr>
          <w:rFonts w:ascii="David" w:hAnsi="David" w:cs="David"/>
          <w:rtl/>
        </w:rPr>
        <w:t>אשר תדרשו מאת: ____________________________________________(להלן "החייב") בקשר עם מכרז</w:t>
      </w:r>
      <w:r w:rsidR="00B7505F" w:rsidRPr="00B7505F">
        <w:rPr>
          <w:rFonts w:ascii="David" w:hAnsi="David" w:cs="David" w:hint="cs"/>
          <w:u w:val="single"/>
          <w:rtl/>
        </w:rPr>
        <w:t xml:space="preserve"> </w:t>
      </w:r>
      <w:r w:rsidR="00B7505F" w:rsidRPr="00B7505F">
        <w:rPr>
          <w:rFonts w:ascii="David" w:hAnsi="David" w:cs="David" w:hint="cs"/>
          <w:b/>
          <w:bCs/>
          <w:u w:val="single"/>
          <w:rtl/>
        </w:rPr>
        <w:t>1007/22</w:t>
      </w:r>
      <w:r w:rsidR="00B7505F" w:rsidRPr="00B7505F">
        <w:rPr>
          <w:rFonts w:ascii="David" w:hAnsi="David" w:cs="David" w:hint="cs"/>
          <w:u w:val="single"/>
          <w:rtl/>
        </w:rPr>
        <w:t xml:space="preserve"> </w:t>
      </w:r>
      <w:r w:rsidR="00B7505F" w:rsidRPr="00B7505F">
        <w:rPr>
          <w:rFonts w:ascii="David" w:hAnsi="David" w:cs="David"/>
          <w:b/>
          <w:bCs/>
          <w:u w:val="single"/>
          <w:rtl/>
        </w:rPr>
        <w:t>שירותי התערבות פסיכולוגית במצבי חירום ומניעתם ושירותי אבחון פסיכולוגי</w:t>
      </w:r>
    </w:p>
    <w:p w:rsidR="004B38EF" w:rsidRPr="00A83B1A" w:rsidRDefault="004B38EF" w:rsidP="007810B4">
      <w:pPr>
        <w:jc w:val="both"/>
        <w:rPr>
          <w:rFonts w:ascii="David" w:hAnsi="David" w:cs="David"/>
        </w:rPr>
      </w:pPr>
      <w:r w:rsidRPr="00A83B1A">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B38EF" w:rsidRPr="00A83B1A" w:rsidRDefault="004B38EF" w:rsidP="00B7505F">
      <w:pPr>
        <w:jc w:val="both"/>
        <w:rPr>
          <w:rFonts w:ascii="David" w:hAnsi="David" w:cs="David"/>
        </w:rPr>
      </w:pPr>
      <w:r w:rsidRPr="00A83B1A">
        <w:rPr>
          <w:rFonts w:ascii="David" w:hAnsi="David" w:cs="David"/>
          <w:rtl/>
        </w:rPr>
        <w:t xml:space="preserve">ערבות זו תהיה בתוקף עד תאריך </w:t>
      </w:r>
      <w:r w:rsidR="00B7505F">
        <w:rPr>
          <w:rFonts w:ascii="David" w:hAnsi="David" w:cs="David" w:hint="cs"/>
          <w:rtl/>
        </w:rPr>
        <w:t>1.6.2023</w:t>
      </w:r>
    </w:p>
    <w:p w:rsidR="004B38EF" w:rsidRPr="00A83B1A" w:rsidRDefault="004B38EF" w:rsidP="007810B4">
      <w:pPr>
        <w:jc w:val="both"/>
        <w:rPr>
          <w:rFonts w:ascii="David" w:hAnsi="David" w:cs="David"/>
        </w:rPr>
      </w:pPr>
      <w:r w:rsidRPr="00A83B1A">
        <w:rPr>
          <w:rFonts w:ascii="David" w:hAnsi="David" w:cs="David"/>
          <w:rtl/>
        </w:rPr>
        <w:t>דרישה על פי ערבות זו יש להפנות לסניף הבנק/חב' הביטוח שכתובתו ___________________</w:t>
      </w:r>
    </w:p>
    <w:p w:rsidR="004B38EF" w:rsidRPr="00A83B1A" w:rsidRDefault="004B38EF" w:rsidP="007810B4">
      <w:pPr>
        <w:jc w:val="both"/>
        <w:rPr>
          <w:rFonts w:ascii="David" w:hAnsi="David" w:cs="David"/>
          <w:rtl/>
        </w:rPr>
      </w:pPr>
      <w:r w:rsidRPr="00A83B1A">
        <w:rPr>
          <w:rFonts w:ascii="David" w:hAnsi="David" w:cs="David"/>
          <w:rtl/>
        </w:rPr>
        <w:t xml:space="preserve">                                                       </w:t>
      </w:r>
    </w:p>
    <w:p w:rsidR="004B38EF" w:rsidRPr="00A83B1A" w:rsidRDefault="004B38EF" w:rsidP="007810B4">
      <w:pPr>
        <w:jc w:val="both"/>
        <w:rPr>
          <w:rFonts w:ascii="David" w:hAnsi="David" w:cs="David"/>
          <w:rtl/>
        </w:rPr>
      </w:pPr>
      <w:r w:rsidRPr="00A83B1A">
        <w:rPr>
          <w:rFonts w:ascii="David" w:hAnsi="David" w:cs="David"/>
          <w:rtl/>
        </w:rPr>
        <w:t xml:space="preserve">____________________________________    </w:t>
      </w:r>
    </w:p>
    <w:p w:rsidR="004B38EF" w:rsidRPr="00A83B1A" w:rsidRDefault="004B38EF" w:rsidP="007810B4">
      <w:pPr>
        <w:jc w:val="both"/>
        <w:rPr>
          <w:rFonts w:ascii="David" w:hAnsi="David" w:cs="David"/>
          <w:rtl/>
        </w:rPr>
      </w:pPr>
      <w:r w:rsidRPr="00A83B1A">
        <w:rPr>
          <w:rFonts w:ascii="David" w:hAnsi="David" w:cs="David"/>
          <w:rtl/>
        </w:rPr>
        <w:t>שם הבנק/חב' הביטוח</w:t>
      </w:r>
    </w:p>
    <w:p w:rsidR="004B38EF" w:rsidRPr="00A83B1A" w:rsidRDefault="004B38EF" w:rsidP="007810B4">
      <w:pPr>
        <w:jc w:val="both"/>
        <w:rPr>
          <w:rFonts w:ascii="David" w:hAnsi="David" w:cs="David"/>
          <w:rtl/>
        </w:rPr>
      </w:pPr>
    </w:p>
    <w:p w:rsidR="004B38EF" w:rsidRPr="00A83B1A" w:rsidRDefault="004B38EF" w:rsidP="007810B4">
      <w:pPr>
        <w:jc w:val="both"/>
        <w:rPr>
          <w:rFonts w:ascii="David" w:hAnsi="David" w:cs="David"/>
          <w:rtl/>
        </w:rPr>
      </w:pPr>
      <w:r w:rsidRPr="00A83B1A">
        <w:rPr>
          <w:rFonts w:ascii="David" w:hAnsi="David" w:cs="David"/>
          <w:rtl/>
        </w:rPr>
        <w:t>____________________________________</w:t>
      </w:r>
    </w:p>
    <w:p w:rsidR="004B38EF" w:rsidRPr="00A83B1A" w:rsidRDefault="004B38EF" w:rsidP="007810B4">
      <w:pPr>
        <w:jc w:val="both"/>
        <w:rPr>
          <w:rFonts w:ascii="David" w:hAnsi="David" w:cs="David"/>
          <w:rtl/>
        </w:rPr>
      </w:pPr>
      <w:r w:rsidRPr="00A83B1A">
        <w:rPr>
          <w:rFonts w:ascii="David" w:hAnsi="David" w:cs="David"/>
          <w:rtl/>
        </w:rPr>
        <w:t xml:space="preserve">מס' הבנק ומס' הסניף                     </w:t>
      </w:r>
    </w:p>
    <w:p w:rsidR="004B38EF" w:rsidRPr="00A83B1A" w:rsidRDefault="004B38EF" w:rsidP="007810B4">
      <w:pPr>
        <w:jc w:val="both"/>
        <w:rPr>
          <w:rFonts w:ascii="David" w:hAnsi="David" w:cs="David"/>
          <w:rtl/>
        </w:rPr>
      </w:pPr>
    </w:p>
    <w:p w:rsidR="004B38EF" w:rsidRPr="00A83B1A" w:rsidRDefault="004B38EF" w:rsidP="007810B4">
      <w:pPr>
        <w:jc w:val="both"/>
        <w:rPr>
          <w:rFonts w:ascii="David" w:hAnsi="David" w:cs="David"/>
          <w:rtl/>
        </w:rPr>
      </w:pPr>
      <w:r w:rsidRPr="00A83B1A">
        <w:rPr>
          <w:rFonts w:ascii="David" w:hAnsi="David" w:cs="David"/>
          <w:rtl/>
        </w:rPr>
        <w:t>____________________________________</w:t>
      </w:r>
    </w:p>
    <w:p w:rsidR="004B38EF" w:rsidRPr="00A83B1A" w:rsidRDefault="004B38EF" w:rsidP="007810B4">
      <w:pPr>
        <w:jc w:val="both"/>
        <w:rPr>
          <w:rFonts w:ascii="David" w:hAnsi="David" w:cs="David"/>
          <w:rtl/>
        </w:rPr>
      </w:pPr>
      <w:r w:rsidRPr="00A83B1A">
        <w:rPr>
          <w:rFonts w:ascii="David" w:hAnsi="David" w:cs="David"/>
          <w:rtl/>
        </w:rPr>
        <w:t>כתובת סניף הבנק/חברת הביטוח</w:t>
      </w:r>
    </w:p>
    <w:p w:rsidR="004B38EF" w:rsidRPr="00A83B1A" w:rsidRDefault="004B38EF" w:rsidP="007810B4">
      <w:pPr>
        <w:jc w:val="both"/>
        <w:rPr>
          <w:rFonts w:ascii="David" w:hAnsi="David" w:cs="David"/>
          <w:rtl/>
        </w:rPr>
      </w:pPr>
    </w:p>
    <w:p w:rsidR="004B38EF" w:rsidRPr="00A83B1A" w:rsidRDefault="004B38EF" w:rsidP="007810B4">
      <w:pPr>
        <w:jc w:val="both"/>
        <w:rPr>
          <w:rFonts w:ascii="David" w:hAnsi="David" w:cs="David"/>
          <w:rtl/>
        </w:rPr>
      </w:pPr>
    </w:p>
    <w:p w:rsidR="004B38EF" w:rsidRPr="00A83B1A" w:rsidRDefault="004B38EF" w:rsidP="007810B4">
      <w:pPr>
        <w:jc w:val="both"/>
        <w:rPr>
          <w:rFonts w:ascii="David" w:hAnsi="David" w:cs="David"/>
          <w:rtl/>
        </w:rPr>
      </w:pPr>
      <w:r w:rsidRPr="00A83B1A">
        <w:rPr>
          <w:rFonts w:ascii="David" w:hAnsi="David" w:cs="David"/>
          <w:rtl/>
        </w:rPr>
        <w:t>הערבות אינה ניתנת להעברה או להסבה.</w:t>
      </w:r>
    </w:p>
    <w:p w:rsidR="004B38EF" w:rsidRPr="00A83B1A" w:rsidRDefault="004B38EF" w:rsidP="007810B4">
      <w:pPr>
        <w:jc w:val="both"/>
        <w:rPr>
          <w:rFonts w:ascii="David" w:hAnsi="David" w:cs="David"/>
          <w:rtl/>
        </w:rPr>
      </w:pPr>
    </w:p>
    <w:p w:rsidR="004B38EF" w:rsidRPr="00A83B1A" w:rsidRDefault="004B38EF" w:rsidP="007810B4">
      <w:pPr>
        <w:jc w:val="both"/>
        <w:rPr>
          <w:rFonts w:ascii="David" w:hAnsi="David" w:cs="David"/>
        </w:rPr>
      </w:pPr>
      <w:r w:rsidRPr="00A83B1A">
        <w:rPr>
          <w:rFonts w:ascii="David" w:hAnsi="David" w:cs="David"/>
          <w:rtl/>
        </w:rPr>
        <w:t>________________        ________________     ___________________________</w:t>
      </w:r>
    </w:p>
    <w:p w:rsidR="004B38EF" w:rsidRPr="00A83B1A" w:rsidRDefault="004B38EF" w:rsidP="007810B4">
      <w:pPr>
        <w:jc w:val="both"/>
        <w:rPr>
          <w:rFonts w:ascii="David" w:hAnsi="David" w:cs="David"/>
          <w:szCs w:val="22"/>
          <w:rtl/>
        </w:rPr>
      </w:pPr>
      <w:r w:rsidRPr="00A83B1A">
        <w:rPr>
          <w:rFonts w:ascii="David" w:hAnsi="David" w:cs="David"/>
          <w:rtl/>
        </w:rPr>
        <w:t>תאריך                              שם מלא                         חתימת וחותמת מורשה החתימה</w:t>
      </w:r>
    </w:p>
    <w:p w:rsidR="004B38EF" w:rsidRPr="00A83B1A" w:rsidRDefault="004B38EF" w:rsidP="007810B4">
      <w:pPr>
        <w:jc w:val="both"/>
        <w:rPr>
          <w:rFonts w:ascii="David" w:hAnsi="David" w:cs="David"/>
          <w:szCs w:val="22"/>
          <w:rtl/>
        </w:rPr>
      </w:pPr>
    </w:p>
    <w:p w:rsidR="00B310BA" w:rsidRPr="00A83B1A" w:rsidRDefault="00B310BA" w:rsidP="007810B4">
      <w:pPr>
        <w:jc w:val="both"/>
        <w:rPr>
          <w:rFonts w:ascii="David" w:hAnsi="David" w:cs="David"/>
          <w:rtl/>
        </w:rPr>
      </w:pPr>
      <w:r w:rsidRPr="00A83B1A">
        <w:rPr>
          <w:rFonts w:ascii="David" w:hAnsi="David" w:cs="David"/>
          <w:rtl/>
        </w:rPr>
        <w:br w:type="page"/>
      </w:r>
    </w:p>
    <w:p w:rsidR="00B310BA" w:rsidRPr="00A83B1A" w:rsidRDefault="00B310BA" w:rsidP="007810B4">
      <w:pPr>
        <w:pStyle w:val="-4"/>
        <w:rPr>
          <w:b w:val="0"/>
          <w:bCs w:val="0"/>
          <w:highlight w:val="yellow"/>
          <w:u w:val="none"/>
          <w:shd w:val="clear" w:color="auto" w:fill="F2DBDB"/>
          <w:rtl/>
        </w:rPr>
      </w:pPr>
      <w:bookmarkStart w:id="192" w:name="_Toc115271468"/>
      <w:r w:rsidRPr="00A83B1A">
        <w:rPr>
          <w:rtl/>
        </w:rPr>
        <w:lastRenderedPageBreak/>
        <w:t>נספח ד' למכרז</w:t>
      </w:r>
      <w:bookmarkEnd w:id="192"/>
    </w:p>
    <w:p w:rsidR="00B310BA" w:rsidRPr="00A83B1A" w:rsidRDefault="00B310BA" w:rsidP="007810B4">
      <w:pPr>
        <w:pStyle w:val="-"/>
        <w:jc w:val="both"/>
        <w:rPr>
          <w:rFonts w:ascii="David" w:hAnsi="David" w:cs="David"/>
          <w:u w:val="single"/>
          <w:rtl/>
        </w:rPr>
      </w:pPr>
      <w:bookmarkStart w:id="193" w:name="H3_פירוט_ניסיון_המציע"/>
    </w:p>
    <w:p w:rsidR="00B310BA" w:rsidRPr="00A83B1A" w:rsidRDefault="00B310BA" w:rsidP="007810B4">
      <w:pPr>
        <w:jc w:val="center"/>
        <w:rPr>
          <w:rFonts w:ascii="David" w:hAnsi="David" w:cs="David"/>
          <w:b/>
          <w:bCs/>
          <w:sz w:val="28"/>
          <w:szCs w:val="28"/>
          <w:u w:val="single"/>
          <w:rtl/>
        </w:rPr>
      </w:pPr>
      <w:r w:rsidRPr="00A83B1A">
        <w:rPr>
          <w:rFonts w:ascii="David" w:hAnsi="David" w:cs="David"/>
          <w:b/>
          <w:bCs/>
          <w:sz w:val="28"/>
          <w:szCs w:val="28"/>
          <w:u w:val="single"/>
          <w:rtl/>
        </w:rPr>
        <w:t xml:space="preserve">ניסיון ודרישות </w:t>
      </w:r>
      <w:proofErr w:type="spellStart"/>
      <w:r w:rsidRPr="00A83B1A">
        <w:rPr>
          <w:rFonts w:ascii="David" w:hAnsi="David" w:cs="David"/>
          <w:b/>
          <w:bCs/>
          <w:sz w:val="28"/>
          <w:szCs w:val="28"/>
          <w:u w:val="single"/>
          <w:rtl/>
        </w:rPr>
        <w:t>מהמציע</w:t>
      </w:r>
      <w:proofErr w:type="spellEnd"/>
    </w:p>
    <w:p w:rsidR="00B310BA" w:rsidRPr="00A83B1A" w:rsidRDefault="00B310BA" w:rsidP="007810B4">
      <w:pPr>
        <w:jc w:val="both"/>
        <w:rPr>
          <w:rFonts w:ascii="David" w:hAnsi="David" w:cs="David"/>
          <w:rtl/>
        </w:rPr>
      </w:pPr>
      <w:bookmarkStart w:id="194" w:name="_Hlk112753969"/>
      <w:bookmarkEnd w:id="193"/>
      <w:r w:rsidRPr="00A83B1A">
        <w:rPr>
          <w:rFonts w:ascii="David" w:hAnsi="David" w:cs="David"/>
          <w:rtl/>
        </w:rPr>
        <w:t>תיאור המציע:</w:t>
      </w:r>
    </w:p>
    <w:p w:rsidR="00B310BA" w:rsidRPr="00A83B1A" w:rsidRDefault="00B310BA" w:rsidP="007810B4">
      <w:pPr>
        <w:jc w:val="both"/>
        <w:rPr>
          <w:rFonts w:ascii="David" w:hAnsi="David" w:cs="David"/>
          <w:rtl/>
        </w:rPr>
      </w:pPr>
      <w:r w:rsidRPr="00A83B1A">
        <w:rPr>
          <w:rFonts w:ascii="David" w:hAnsi="David" w:cs="David"/>
          <w:rtl/>
        </w:rPr>
        <w:t>לגבי כל הסעיפים הבאים על המציע לפרט את המידע הנדרש.</w:t>
      </w:r>
    </w:p>
    <w:p w:rsidR="00B310BA" w:rsidRPr="00A83B1A" w:rsidRDefault="00B310BA" w:rsidP="007810B4">
      <w:pPr>
        <w:jc w:val="both"/>
        <w:rPr>
          <w:rFonts w:ascii="David" w:hAnsi="David" w:cs="David"/>
          <w:rtl/>
        </w:rPr>
      </w:pPr>
      <w:r w:rsidRPr="00A83B1A">
        <w:rPr>
          <w:rFonts w:ascii="David" w:hAnsi="David" w:cs="David"/>
          <w:rtl/>
        </w:rPr>
        <w:t>המציע יפרט את הפרטים הבאים:</w:t>
      </w:r>
    </w:p>
    <w:p w:rsidR="00B310BA" w:rsidRPr="00A83B1A" w:rsidRDefault="00B310BA" w:rsidP="007810B4">
      <w:pPr>
        <w:jc w:val="both"/>
        <w:rPr>
          <w:rFonts w:ascii="David" w:hAnsi="David" w:cs="David"/>
          <w:rtl/>
        </w:rPr>
      </w:pPr>
      <w:r w:rsidRPr="00A83B1A">
        <w:rPr>
          <w:rFonts w:ascii="David" w:hAnsi="David" w:cs="David"/>
          <w:rtl/>
        </w:rPr>
        <w:t xml:space="preserve">שם המציע: </w:t>
      </w:r>
      <w:r w:rsidRPr="00A83B1A">
        <w:rPr>
          <w:rFonts w:ascii="David" w:hAnsi="David" w:cs="David"/>
          <w:rtl/>
        </w:rPr>
        <w:tab/>
      </w: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p>
    <w:p w:rsidR="00B310BA" w:rsidRPr="00A83B1A" w:rsidRDefault="00B310BA" w:rsidP="007810B4">
      <w:pPr>
        <w:jc w:val="both"/>
        <w:rPr>
          <w:rFonts w:ascii="David" w:hAnsi="David" w:cs="David"/>
          <w:rtl/>
        </w:rPr>
      </w:pPr>
      <w:r w:rsidRPr="00A83B1A">
        <w:rPr>
          <w:rFonts w:ascii="David" w:hAnsi="David" w:cs="David"/>
          <w:rtl/>
        </w:rPr>
        <w:t>מספר רישום:</w:t>
      </w:r>
      <w:r w:rsidRPr="00A83B1A">
        <w:rPr>
          <w:rFonts w:ascii="David" w:hAnsi="David" w:cs="David"/>
          <w:rtl/>
        </w:rPr>
        <w:tab/>
      </w:r>
      <w:r w:rsidRPr="00A83B1A">
        <w:rPr>
          <w:rFonts w:ascii="David" w:hAnsi="David" w:cs="David"/>
          <w:u w:val="single"/>
          <w:rtl/>
        </w:rPr>
        <w:fldChar w:fldCharType="begin">
          <w:ffData>
            <w:name w:val=""/>
            <w:enabled/>
            <w:calcOnExit w:val="0"/>
            <w:statusText w:type="text" w:val="מספר רישום"/>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t xml:space="preserve">        </w:t>
      </w:r>
      <w:r w:rsidRPr="00A83B1A">
        <w:rPr>
          <w:rFonts w:ascii="David" w:hAnsi="David" w:cs="David"/>
          <w:u w:val="single"/>
          <w:rtl/>
        </w:rPr>
        <w:t> </w:t>
      </w:r>
      <w:r w:rsidRPr="00A83B1A">
        <w:rPr>
          <w:rFonts w:ascii="David" w:hAnsi="David" w:cs="David"/>
          <w:u w:val="single"/>
          <w:rtl/>
        </w:rPr>
        <w:fldChar w:fldCharType="end"/>
      </w:r>
    </w:p>
    <w:p w:rsidR="00B310BA" w:rsidRPr="00A83B1A" w:rsidRDefault="00B310BA" w:rsidP="007810B4">
      <w:pPr>
        <w:jc w:val="both"/>
        <w:rPr>
          <w:rFonts w:ascii="David" w:hAnsi="David" w:cs="David"/>
          <w:rtl/>
        </w:rPr>
      </w:pPr>
      <w:r w:rsidRPr="00A83B1A">
        <w:rPr>
          <w:rFonts w:ascii="David" w:hAnsi="David" w:cs="David"/>
          <w:rtl/>
        </w:rPr>
        <w:t xml:space="preserve">כתובת: </w:t>
      </w:r>
      <w:r w:rsidRPr="00A83B1A">
        <w:rPr>
          <w:rFonts w:ascii="David" w:hAnsi="David" w:cs="David"/>
          <w:rtl/>
        </w:rPr>
        <w:tab/>
      </w:r>
      <w:r w:rsidRPr="00A83B1A">
        <w:rPr>
          <w:rFonts w:ascii="David" w:hAnsi="David" w:cs="David"/>
          <w:u w:val="single"/>
          <w:rtl/>
        </w:rPr>
        <w:fldChar w:fldCharType="begin">
          <w:ffData>
            <w:name w:val=""/>
            <w:enabled/>
            <w:calcOnExit w:val="0"/>
            <w:statusText w:type="text" w:val="כתוב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B310BA" w:rsidRPr="00A83B1A" w:rsidRDefault="00B310BA" w:rsidP="007810B4">
      <w:pPr>
        <w:jc w:val="both"/>
        <w:rPr>
          <w:rFonts w:ascii="David" w:hAnsi="David" w:cs="David"/>
          <w:rtl/>
        </w:rPr>
      </w:pPr>
      <w:r w:rsidRPr="00A83B1A">
        <w:rPr>
          <w:rFonts w:ascii="David" w:hAnsi="David" w:cs="David"/>
          <w:rtl/>
        </w:rPr>
        <w:t xml:space="preserve">טלפון: </w:t>
      </w:r>
      <w:r w:rsidRPr="00A83B1A">
        <w:rPr>
          <w:rFonts w:ascii="David" w:hAnsi="David" w:cs="David"/>
          <w:rtl/>
        </w:rPr>
        <w:tab/>
      </w:r>
      <w:r w:rsidRPr="00A83B1A">
        <w:rPr>
          <w:rFonts w:ascii="David" w:hAnsi="David" w:cs="David"/>
          <w:rtl/>
        </w:rPr>
        <w:tab/>
      </w:r>
      <w:r w:rsidRPr="00A83B1A">
        <w:rPr>
          <w:rFonts w:ascii="David" w:hAnsi="David" w:cs="David"/>
          <w:u w:val="single"/>
          <w:rtl/>
        </w:rPr>
        <w:fldChar w:fldCharType="begin">
          <w:ffData>
            <w:name w:val=""/>
            <w:enabled/>
            <w:calcOnExit w:val="0"/>
            <w:statusText w:type="text" w:val="טלפו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w:t>
      </w:r>
      <w:r w:rsidRPr="00A83B1A">
        <w:rPr>
          <w:rFonts w:ascii="David" w:hAnsi="David" w:cs="David"/>
          <w:rtl/>
        </w:rPr>
        <w:tab/>
      </w:r>
    </w:p>
    <w:p w:rsidR="00B310BA" w:rsidRPr="00A83B1A" w:rsidRDefault="00B310BA" w:rsidP="007810B4">
      <w:pPr>
        <w:jc w:val="both"/>
        <w:rPr>
          <w:rFonts w:ascii="David" w:hAnsi="David" w:cs="David"/>
          <w:rtl/>
        </w:rPr>
      </w:pPr>
      <w:r w:rsidRPr="00A83B1A">
        <w:rPr>
          <w:rFonts w:ascii="David" w:hAnsi="David" w:cs="David"/>
          <w:rtl/>
        </w:rPr>
        <w:t xml:space="preserve">שם איש קשר ותפקידו: </w:t>
      </w:r>
      <w:r w:rsidRPr="00A83B1A">
        <w:rPr>
          <w:rFonts w:ascii="David" w:hAnsi="David" w:cs="David"/>
          <w:rtl/>
        </w:rPr>
        <w:tab/>
      </w:r>
      <w:r w:rsidRPr="00A83B1A">
        <w:rPr>
          <w:rFonts w:ascii="David" w:hAnsi="David" w:cs="David"/>
          <w:u w:val="single"/>
          <w:rtl/>
        </w:rPr>
        <w:fldChar w:fldCharType="begin">
          <w:ffData>
            <w:name w:val=""/>
            <w:enabled/>
            <w:calcOnExit w:val="0"/>
            <w:statusText w:type="text" w:val="שם איש קשר ותפקידו"/>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fldChar w:fldCharType="end"/>
      </w:r>
    </w:p>
    <w:p w:rsidR="00B310BA" w:rsidRPr="00A83B1A" w:rsidRDefault="00B310BA" w:rsidP="007810B4">
      <w:pPr>
        <w:jc w:val="both"/>
        <w:rPr>
          <w:rFonts w:ascii="David" w:hAnsi="David" w:cs="David"/>
          <w:rtl/>
        </w:rPr>
      </w:pPr>
      <w:r w:rsidRPr="00A83B1A">
        <w:rPr>
          <w:rFonts w:ascii="David" w:hAnsi="David" w:cs="David"/>
          <w:rtl/>
        </w:rPr>
        <w:t xml:space="preserve">טלפון איש הקשר: </w:t>
      </w:r>
      <w:r w:rsidRPr="00A83B1A">
        <w:rPr>
          <w:rFonts w:ascii="David" w:hAnsi="David" w:cs="David"/>
          <w:rtl/>
        </w:rPr>
        <w:tab/>
      </w:r>
      <w:r w:rsidRPr="00A83B1A">
        <w:rPr>
          <w:rFonts w:ascii="David" w:hAnsi="David" w:cs="David"/>
          <w:u w:val="single"/>
          <w:rtl/>
        </w:rPr>
        <w:fldChar w:fldCharType="begin">
          <w:ffData>
            <w:name w:val=""/>
            <w:enabled/>
            <w:calcOnExit w:val="0"/>
            <w:statusText w:type="text" w:val="טלפון איש הקשר"/>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fldChar w:fldCharType="end"/>
      </w:r>
    </w:p>
    <w:p w:rsidR="00B310BA" w:rsidRPr="00A83B1A" w:rsidRDefault="00B310BA" w:rsidP="007810B4">
      <w:pPr>
        <w:jc w:val="both"/>
        <w:rPr>
          <w:rFonts w:ascii="David" w:hAnsi="David" w:cs="David"/>
          <w:rtl/>
        </w:rPr>
      </w:pPr>
      <w:r w:rsidRPr="00A83B1A">
        <w:rPr>
          <w:rFonts w:ascii="David" w:hAnsi="David" w:cs="David"/>
          <w:rtl/>
        </w:rPr>
        <w:t xml:space="preserve">דואר אלקטרוני: </w:t>
      </w:r>
      <w:r w:rsidRPr="00A83B1A">
        <w:rPr>
          <w:rFonts w:ascii="David" w:hAnsi="David" w:cs="David"/>
          <w:rtl/>
        </w:rPr>
        <w:tab/>
      </w:r>
      <w:r w:rsidRPr="00A83B1A">
        <w:rPr>
          <w:rFonts w:ascii="David" w:hAnsi="David" w:cs="David"/>
          <w:u w:val="single"/>
          <w:rtl/>
        </w:rPr>
        <w:fldChar w:fldCharType="begin">
          <w:ffData>
            <w:name w:val=""/>
            <w:enabled/>
            <w:calcOnExit w:val="0"/>
            <w:statusText w:type="text" w:val="דואר אלקטרוני"/>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fldChar w:fldCharType="end"/>
      </w:r>
    </w:p>
    <w:p w:rsidR="00B310BA" w:rsidRPr="00A83B1A" w:rsidRDefault="00B310BA" w:rsidP="007810B4">
      <w:pPr>
        <w:pStyle w:val="a7"/>
        <w:numPr>
          <w:ilvl w:val="0"/>
          <w:numId w:val="23"/>
        </w:numPr>
        <w:jc w:val="both"/>
        <w:rPr>
          <w:rFonts w:ascii="David" w:hAnsi="David" w:cs="David"/>
        </w:rPr>
      </w:pPr>
      <w:bookmarkStart w:id="195" w:name="_Hlk112753896"/>
      <w:bookmarkEnd w:id="194"/>
      <w:r w:rsidRPr="00A83B1A">
        <w:rPr>
          <w:rFonts w:ascii="David" w:hAnsi="David" w:cs="David"/>
          <w:rtl/>
        </w:rPr>
        <w:t xml:space="preserve">על המציע להגיש את המסמכים לצורך הוכחת </w:t>
      </w:r>
      <w:r w:rsidRPr="00A83B1A">
        <w:rPr>
          <w:rFonts w:ascii="David" w:hAnsi="David" w:cs="David"/>
          <w:b/>
          <w:bCs/>
          <w:rtl/>
        </w:rPr>
        <w:t>דרישות תנאי הסף</w:t>
      </w:r>
      <w:r w:rsidRPr="00A83B1A">
        <w:rPr>
          <w:rFonts w:ascii="David" w:hAnsi="David" w:cs="David"/>
          <w:rtl/>
        </w:rPr>
        <w:t xml:space="preserve"> כמפורט בסעיף 5.6 למכרז:</w:t>
      </w:r>
    </w:p>
    <w:tbl>
      <w:tblPr>
        <w:tblStyle w:val="af4"/>
        <w:bidiVisual/>
        <w:tblW w:w="8220" w:type="dxa"/>
        <w:tblInd w:w="726" w:type="dxa"/>
        <w:tblLook w:val="04A0" w:firstRow="1" w:lastRow="0" w:firstColumn="1" w:lastColumn="0" w:noHBand="0" w:noVBand="1"/>
      </w:tblPr>
      <w:tblGrid>
        <w:gridCol w:w="3969"/>
        <w:gridCol w:w="4251"/>
      </w:tblGrid>
      <w:tr w:rsidR="00B310BA" w:rsidRPr="00A83B1A" w:rsidTr="00740D34">
        <w:tc>
          <w:tcPr>
            <w:tcW w:w="3969" w:type="dxa"/>
          </w:tcPr>
          <w:p w:rsidR="00B310BA" w:rsidRPr="00A83B1A" w:rsidRDefault="00B310BA" w:rsidP="007810B4">
            <w:pPr>
              <w:jc w:val="both"/>
              <w:rPr>
                <w:rFonts w:ascii="David" w:hAnsi="David" w:cs="David"/>
                <w:b/>
                <w:bCs/>
                <w:rtl/>
              </w:rPr>
            </w:pPr>
            <w:bookmarkStart w:id="196" w:name="_Hlk96845391"/>
            <w:bookmarkEnd w:id="195"/>
            <w:r w:rsidRPr="00A83B1A">
              <w:rPr>
                <w:rFonts w:ascii="David" w:hAnsi="David" w:cs="David"/>
                <w:b/>
                <w:bCs/>
                <w:rtl/>
              </w:rPr>
              <w:t>הדרישה מהגוף המציע</w:t>
            </w:r>
          </w:p>
        </w:tc>
        <w:tc>
          <w:tcPr>
            <w:tcW w:w="4251" w:type="dxa"/>
          </w:tcPr>
          <w:p w:rsidR="00B310BA" w:rsidRPr="00A83B1A" w:rsidRDefault="00B310BA" w:rsidP="007810B4">
            <w:pPr>
              <w:jc w:val="both"/>
              <w:rPr>
                <w:rFonts w:ascii="David" w:hAnsi="David" w:cs="David"/>
                <w:b/>
                <w:bCs/>
                <w:rtl/>
              </w:rPr>
            </w:pPr>
            <w:r w:rsidRPr="00A83B1A">
              <w:rPr>
                <w:rFonts w:ascii="David" w:hAnsi="David" w:cs="David"/>
                <w:b/>
                <w:bCs/>
                <w:rtl/>
              </w:rPr>
              <w:t>המסמך הנדרש</w:t>
            </w:r>
          </w:p>
        </w:tc>
      </w:tr>
      <w:tr w:rsidR="00B310BA" w:rsidRPr="00A83B1A" w:rsidTr="00740D34">
        <w:tc>
          <w:tcPr>
            <w:tcW w:w="3969" w:type="dxa"/>
          </w:tcPr>
          <w:p w:rsidR="00B310BA" w:rsidRPr="00A83B1A" w:rsidRDefault="00B310BA" w:rsidP="007810B4">
            <w:pPr>
              <w:jc w:val="both"/>
              <w:rPr>
                <w:rFonts w:ascii="David" w:hAnsi="David" w:cs="David"/>
                <w:rtl/>
              </w:rPr>
            </w:pPr>
            <w:r w:rsidRPr="00A83B1A">
              <w:rPr>
                <w:rFonts w:ascii="David" w:hAnsi="David" w:cs="David"/>
                <w:rtl/>
              </w:rPr>
              <w:t xml:space="preserve">ביצוע </w:t>
            </w:r>
            <w:r w:rsidRPr="00A83B1A">
              <w:rPr>
                <w:rFonts w:ascii="David" w:hAnsi="David" w:cs="David"/>
                <w:b/>
                <w:bCs/>
                <w:rtl/>
              </w:rPr>
              <w:t>התערבויות פסיכולוגיות</w:t>
            </w:r>
            <w:r w:rsidRPr="00A83B1A">
              <w:rPr>
                <w:rFonts w:ascii="David" w:hAnsi="David" w:cs="David"/>
                <w:rtl/>
              </w:rPr>
              <w:t xml:space="preserve"> בתחום המניעה והטיפול במצבי סיכון וחירום לבני נוער – לפחות 15,000 שעות.</w:t>
            </w:r>
          </w:p>
          <w:p w:rsidR="00B310BA" w:rsidRPr="00A83B1A" w:rsidRDefault="00B310BA" w:rsidP="007810B4">
            <w:pPr>
              <w:jc w:val="both"/>
              <w:rPr>
                <w:rFonts w:ascii="David" w:hAnsi="David" w:cs="David"/>
                <w:rtl/>
              </w:rPr>
            </w:pPr>
            <w:r w:rsidRPr="00A83B1A">
              <w:rPr>
                <w:rFonts w:ascii="David" w:hAnsi="David" w:cs="David"/>
                <w:rtl/>
              </w:rPr>
              <w:t xml:space="preserve"> מתוכן 4,500 שעות לפחות במגזר הערבי.</w:t>
            </w:r>
          </w:p>
          <w:p w:rsidR="00B310BA" w:rsidRPr="00A83B1A" w:rsidRDefault="00B310BA" w:rsidP="007810B4">
            <w:pPr>
              <w:jc w:val="both"/>
              <w:rPr>
                <w:rFonts w:ascii="David" w:hAnsi="David" w:cs="David"/>
                <w:rtl/>
              </w:rPr>
            </w:pPr>
            <w:r w:rsidRPr="00A83B1A">
              <w:rPr>
                <w:rFonts w:ascii="David" w:hAnsi="David" w:cs="David"/>
                <w:rtl/>
              </w:rPr>
              <w:t>ו 1,500 שעות לפחות במגזר החרדי.</w:t>
            </w:r>
          </w:p>
        </w:tc>
        <w:tc>
          <w:tcPr>
            <w:tcW w:w="4251" w:type="dxa"/>
          </w:tcPr>
          <w:p w:rsidR="00B310BA" w:rsidRDefault="00B310BA" w:rsidP="007810B4">
            <w:pPr>
              <w:jc w:val="both"/>
              <w:rPr>
                <w:rFonts w:ascii="David" w:hAnsi="David" w:cs="David"/>
                <w:rtl/>
              </w:rPr>
            </w:pPr>
            <w:r w:rsidRPr="00A83B1A">
              <w:rPr>
                <w:rFonts w:ascii="David" w:hAnsi="David" w:cs="David"/>
                <w:rtl/>
              </w:rPr>
              <w:t>מסמך הצהרה על השעות, מאושר וחתום ע"י הגוף המזמין את ההתערבויות הפסיכולוגיות.</w:t>
            </w:r>
          </w:p>
          <w:p w:rsidR="00BD535F" w:rsidRPr="00825131" w:rsidRDefault="00BD535F" w:rsidP="007810B4">
            <w:pPr>
              <w:jc w:val="both"/>
              <w:rPr>
                <w:ins w:id="197" w:author="מיכל גלסר" w:date="2022-12-06T18:08:00Z"/>
                <w:rFonts w:ascii="David" w:hAnsi="David" w:cs="David"/>
                <w:b/>
                <w:bCs/>
                <w:color w:val="FF0000"/>
                <w:rtl/>
              </w:rPr>
            </w:pPr>
            <w:r w:rsidRPr="00825131">
              <w:rPr>
                <w:rFonts w:ascii="David" w:hAnsi="David" w:cs="David" w:hint="cs"/>
                <w:b/>
                <w:bCs/>
                <w:color w:val="FF0000"/>
                <w:rtl/>
              </w:rPr>
              <w:t xml:space="preserve">יש לצרף טבלה מפורטת </w:t>
            </w:r>
            <w:r w:rsidR="005D05AB" w:rsidRPr="00825131">
              <w:rPr>
                <w:rFonts w:ascii="David" w:hAnsi="David" w:cs="David" w:hint="cs"/>
                <w:b/>
                <w:bCs/>
                <w:color w:val="FF0000"/>
                <w:rtl/>
              </w:rPr>
              <w:t xml:space="preserve">של השעות, </w:t>
            </w:r>
            <w:r w:rsidR="0004487F" w:rsidRPr="00825131">
              <w:rPr>
                <w:rFonts w:ascii="David" w:hAnsi="David" w:cs="David" w:hint="cs"/>
                <w:b/>
                <w:bCs/>
                <w:color w:val="FF0000"/>
                <w:rtl/>
              </w:rPr>
              <w:t>בהתאם לנדרש בתנאי הסף</w:t>
            </w:r>
            <w:r w:rsidR="005D05AB" w:rsidRPr="00825131">
              <w:rPr>
                <w:rFonts w:ascii="David" w:hAnsi="David" w:cs="David" w:hint="cs"/>
                <w:b/>
                <w:bCs/>
                <w:color w:val="FF0000"/>
                <w:rtl/>
              </w:rPr>
              <w:t>. הטבלה תכלול</w:t>
            </w:r>
            <w:r w:rsidRPr="00825131">
              <w:rPr>
                <w:rFonts w:ascii="David" w:hAnsi="David" w:cs="David" w:hint="cs"/>
                <w:b/>
                <w:bCs/>
                <w:color w:val="FF0000"/>
                <w:rtl/>
              </w:rPr>
              <w:t xml:space="preserve"> את מספר השעות השנתי והכולל </w:t>
            </w:r>
            <w:r w:rsidR="005D05AB" w:rsidRPr="00825131">
              <w:rPr>
                <w:rFonts w:ascii="David" w:hAnsi="David" w:cs="David" w:hint="cs"/>
                <w:b/>
                <w:bCs/>
                <w:color w:val="FF0000"/>
                <w:rtl/>
              </w:rPr>
              <w:t>בציון ברור של השעות שבוצעו ב</w:t>
            </w:r>
            <w:r w:rsidRPr="00825131">
              <w:rPr>
                <w:rFonts w:ascii="David" w:hAnsi="David" w:cs="David" w:hint="cs"/>
                <w:b/>
                <w:bCs/>
                <w:color w:val="FF0000"/>
                <w:rtl/>
              </w:rPr>
              <w:t xml:space="preserve">מגזר </w:t>
            </w:r>
            <w:r w:rsidR="005D05AB" w:rsidRPr="00825131">
              <w:rPr>
                <w:rFonts w:ascii="David" w:hAnsi="David" w:cs="David" w:hint="cs"/>
                <w:b/>
                <w:bCs/>
                <w:color w:val="FF0000"/>
                <w:rtl/>
              </w:rPr>
              <w:t>ה</w:t>
            </w:r>
            <w:r w:rsidRPr="00825131">
              <w:rPr>
                <w:rFonts w:ascii="David" w:hAnsi="David" w:cs="David" w:hint="cs"/>
                <w:b/>
                <w:bCs/>
                <w:color w:val="FF0000"/>
                <w:rtl/>
              </w:rPr>
              <w:t>ערבי ו</w:t>
            </w:r>
            <w:r w:rsidR="005D05AB" w:rsidRPr="00825131">
              <w:rPr>
                <w:rFonts w:ascii="David" w:hAnsi="David" w:cs="David" w:hint="cs"/>
                <w:b/>
                <w:bCs/>
                <w:color w:val="FF0000"/>
                <w:rtl/>
              </w:rPr>
              <w:t>ה</w:t>
            </w:r>
            <w:r w:rsidRPr="00825131">
              <w:rPr>
                <w:rFonts w:ascii="David" w:hAnsi="David" w:cs="David" w:hint="cs"/>
                <w:b/>
                <w:bCs/>
                <w:color w:val="FF0000"/>
                <w:rtl/>
              </w:rPr>
              <w:t>חרדי.</w:t>
            </w:r>
          </w:p>
          <w:p w:rsidR="00BD535F" w:rsidRPr="00BD535F" w:rsidRDefault="00BD535F" w:rsidP="00BD535F">
            <w:pPr>
              <w:jc w:val="both"/>
              <w:rPr>
                <w:rFonts w:ascii="David" w:hAnsi="David" w:cs="David"/>
                <w:color w:val="FF0000"/>
                <w:rtl/>
              </w:rPr>
            </w:pPr>
            <w:r w:rsidRPr="00825131">
              <w:rPr>
                <w:rFonts w:ascii="David" w:hAnsi="David" w:cs="David"/>
                <w:b/>
                <w:bCs/>
                <w:color w:val="FF0000"/>
                <w:rtl/>
              </w:rPr>
              <w:t xml:space="preserve">המסמך יכלול פרטים בדבר המקום והמסגרת בהם ניתן השירות, מהות השירות שניתן, תקופת מתן השירות </w:t>
            </w:r>
            <w:bookmarkStart w:id="198" w:name="_GoBack"/>
            <w:bookmarkEnd w:id="198"/>
            <w:r w:rsidRPr="00825131">
              <w:rPr>
                <w:rFonts w:ascii="David" w:hAnsi="David" w:cs="David"/>
                <w:b/>
                <w:bCs/>
                <w:color w:val="FF0000"/>
                <w:rtl/>
              </w:rPr>
              <w:t>(טווח תאריכים) וכן שם איש קשר מטעמו של הגוף ופרטי התקשרות (טלפון נייד, טלפון משרד וכן כתובת מייל).</w:t>
            </w:r>
          </w:p>
        </w:tc>
      </w:tr>
      <w:tr w:rsidR="00246F03" w:rsidRPr="00A83B1A" w:rsidTr="00740D34">
        <w:tc>
          <w:tcPr>
            <w:tcW w:w="3969" w:type="dxa"/>
          </w:tcPr>
          <w:p w:rsidR="00246F03" w:rsidRPr="00A83B1A" w:rsidRDefault="001A3796" w:rsidP="007810B4">
            <w:pPr>
              <w:jc w:val="both"/>
              <w:rPr>
                <w:rFonts w:ascii="David" w:hAnsi="David" w:cs="David"/>
                <w:rtl/>
              </w:rPr>
            </w:pPr>
            <w:r>
              <w:rPr>
                <w:rFonts w:ascii="David" w:hAnsi="David" w:cs="David" w:hint="cs"/>
                <w:rtl/>
              </w:rPr>
              <w:t xml:space="preserve">ביצוע אבחונים פסיכולוגיים </w:t>
            </w:r>
            <w:r w:rsidRPr="001A3796">
              <w:rPr>
                <w:rFonts w:ascii="David" w:hAnsi="David" w:cs="David"/>
                <w:rtl/>
              </w:rPr>
              <w:t>לבני נוער בהיקף של לפחות 1,000 שעות בשנה, במהלך שלוש השנים במצטבר מתוך עשר השנים שקדמו למועד האחרון להגשת הצעות במכרז זה.</w:t>
            </w:r>
          </w:p>
        </w:tc>
        <w:tc>
          <w:tcPr>
            <w:tcW w:w="4251" w:type="dxa"/>
          </w:tcPr>
          <w:p w:rsidR="00246F03" w:rsidRPr="00825131" w:rsidRDefault="001A3796" w:rsidP="00825131">
            <w:pPr>
              <w:jc w:val="both"/>
              <w:rPr>
                <w:rFonts w:ascii="David" w:hAnsi="David" w:cs="David"/>
                <w:b/>
                <w:bCs/>
                <w:color w:val="FF0000"/>
                <w:rtl/>
              </w:rPr>
            </w:pPr>
            <w:r w:rsidRPr="00825131">
              <w:rPr>
                <w:rFonts w:ascii="David" w:hAnsi="David" w:cs="David"/>
                <w:b/>
                <w:bCs/>
                <w:color w:val="FF0000"/>
                <w:rtl/>
              </w:rPr>
              <w:t xml:space="preserve">מסמך הצהרה על </w:t>
            </w:r>
            <w:r w:rsidR="00674812" w:rsidRPr="00825131">
              <w:rPr>
                <w:rFonts w:ascii="David" w:hAnsi="David" w:cs="David" w:hint="cs"/>
                <w:b/>
                <w:bCs/>
                <w:color w:val="FF0000"/>
                <w:rtl/>
              </w:rPr>
              <w:t xml:space="preserve">סך </w:t>
            </w:r>
            <w:r w:rsidRPr="00825131">
              <w:rPr>
                <w:rFonts w:ascii="David" w:hAnsi="David" w:cs="David"/>
                <w:b/>
                <w:bCs/>
                <w:color w:val="FF0000"/>
                <w:rtl/>
              </w:rPr>
              <w:t>השעות</w:t>
            </w:r>
            <w:r w:rsidR="00674812" w:rsidRPr="00825131">
              <w:rPr>
                <w:rFonts w:ascii="David" w:hAnsi="David" w:cs="David" w:hint="cs"/>
                <w:b/>
                <w:bCs/>
                <w:color w:val="FF0000"/>
                <w:rtl/>
              </w:rPr>
              <w:t xml:space="preserve"> עבור כל שנה </w:t>
            </w:r>
            <w:proofErr w:type="spellStart"/>
            <w:r w:rsidR="00674812" w:rsidRPr="00825131">
              <w:rPr>
                <w:rFonts w:ascii="David" w:hAnsi="David" w:cs="David" w:hint="cs"/>
                <w:b/>
                <w:bCs/>
                <w:color w:val="FF0000"/>
                <w:rtl/>
              </w:rPr>
              <w:t>וסכימה</w:t>
            </w:r>
            <w:proofErr w:type="spellEnd"/>
            <w:r w:rsidR="00674812" w:rsidRPr="00825131">
              <w:rPr>
                <w:rFonts w:ascii="David" w:hAnsi="David" w:cs="David" w:hint="cs"/>
                <w:b/>
                <w:bCs/>
                <w:color w:val="FF0000"/>
                <w:rtl/>
              </w:rPr>
              <w:t xml:space="preserve"> של שלושת השנים</w:t>
            </w:r>
            <w:r w:rsidRPr="00825131">
              <w:rPr>
                <w:rFonts w:ascii="David" w:hAnsi="David" w:cs="David"/>
                <w:b/>
                <w:bCs/>
                <w:color w:val="FF0000"/>
                <w:rtl/>
              </w:rPr>
              <w:t xml:space="preserve">, מאושר וחתום ע"י הגוף המזמין את </w:t>
            </w:r>
            <w:r w:rsidRPr="00825131">
              <w:rPr>
                <w:rFonts w:ascii="David" w:hAnsi="David" w:cs="David" w:hint="cs"/>
                <w:b/>
                <w:bCs/>
                <w:color w:val="FF0000"/>
                <w:rtl/>
              </w:rPr>
              <w:t>האבחונים</w:t>
            </w:r>
            <w:r w:rsidRPr="00825131">
              <w:rPr>
                <w:rFonts w:ascii="David" w:hAnsi="David" w:cs="David"/>
                <w:b/>
                <w:bCs/>
                <w:color w:val="FF0000"/>
                <w:rtl/>
              </w:rPr>
              <w:t xml:space="preserve"> הפסיכולוגי</w:t>
            </w:r>
            <w:r w:rsidRPr="00825131">
              <w:rPr>
                <w:rFonts w:ascii="David" w:hAnsi="David" w:cs="David" w:hint="cs"/>
                <w:b/>
                <w:bCs/>
                <w:color w:val="FF0000"/>
                <w:rtl/>
              </w:rPr>
              <w:t>ים</w:t>
            </w:r>
            <w:r w:rsidR="00674812" w:rsidRPr="00825131">
              <w:rPr>
                <w:rFonts w:ascii="David" w:hAnsi="David" w:cs="David" w:hint="cs"/>
                <w:b/>
                <w:bCs/>
                <w:color w:val="FF0000"/>
                <w:rtl/>
              </w:rPr>
              <w:t xml:space="preserve"> כפי שנדרש בתנאי הסף. </w:t>
            </w:r>
          </w:p>
          <w:p w:rsidR="00D87B04" w:rsidRPr="00825131" w:rsidRDefault="00674812" w:rsidP="00825131">
            <w:pPr>
              <w:jc w:val="both"/>
              <w:rPr>
                <w:rFonts w:ascii="David" w:hAnsi="David" w:cs="David"/>
                <w:b/>
                <w:bCs/>
                <w:color w:val="FF0000"/>
                <w:rtl/>
              </w:rPr>
            </w:pPr>
            <w:r w:rsidRPr="00825131">
              <w:rPr>
                <w:rFonts w:ascii="David" w:hAnsi="David" w:cs="David"/>
                <w:b/>
                <w:bCs/>
                <w:color w:val="FF0000"/>
                <w:rtl/>
              </w:rPr>
              <w:t xml:space="preserve">המסמך יכלול פרטים בדבר המקום והמסגרת בהם </w:t>
            </w:r>
            <w:r w:rsidR="00D87B04" w:rsidRPr="00825131">
              <w:rPr>
                <w:rFonts w:ascii="David" w:hAnsi="David" w:cs="David" w:hint="cs"/>
                <w:b/>
                <w:bCs/>
                <w:color w:val="FF0000"/>
                <w:rtl/>
              </w:rPr>
              <w:t>נע</w:t>
            </w:r>
            <w:r w:rsidRPr="00825131">
              <w:rPr>
                <w:rFonts w:ascii="David" w:hAnsi="David" w:cs="David"/>
                <w:b/>
                <w:bCs/>
                <w:color w:val="FF0000"/>
                <w:rtl/>
              </w:rPr>
              <w:t>רכו האבחונים, סוג האבחונים (פרטני/קבוצתי), פירוט בדבר מטרת האבחונים, סוג וטיב כלי האבחון בהם השתמשו לרבות תקפות ומהימנות, אילו דוחות סיכום נערכו, מתי נערכו האבחונים (טווח תאריכים) וכן שם איש קשר מטעמו של הגוף ופרטי התקשרות (טלפון נייד, טלפון משרד וכן כתובת מייל).</w:t>
            </w:r>
            <w:r w:rsidR="00D87B04" w:rsidRPr="00825131">
              <w:rPr>
                <w:rFonts w:ascii="David" w:hAnsi="David" w:cs="David" w:hint="cs"/>
                <w:b/>
                <w:bCs/>
                <w:color w:val="FF0000"/>
                <w:rtl/>
              </w:rPr>
              <w:t xml:space="preserve"> בהצהרה תהיה עמודה הכוללת אישור כי מדובר רק ב</w:t>
            </w:r>
            <w:r w:rsidR="00D87B04" w:rsidRPr="00825131">
              <w:rPr>
                <w:rFonts w:ascii="David" w:hAnsi="David" w:cs="David"/>
                <w:b/>
                <w:bCs/>
                <w:color w:val="FF0000"/>
                <w:rtl/>
              </w:rPr>
              <w:t xml:space="preserve">שעות שבסיומן הופקו דוחות אבחון וסיכום פרטניים של האבחון </w:t>
            </w:r>
            <w:r w:rsidR="00D87B04" w:rsidRPr="00825131">
              <w:rPr>
                <w:rFonts w:ascii="David" w:hAnsi="David" w:cs="David" w:hint="cs"/>
                <w:b/>
                <w:bCs/>
                <w:color w:val="FF0000"/>
                <w:rtl/>
              </w:rPr>
              <w:t>ה</w:t>
            </w:r>
            <w:r w:rsidR="00D87B04" w:rsidRPr="00825131">
              <w:rPr>
                <w:rFonts w:ascii="David" w:hAnsi="David" w:cs="David"/>
                <w:b/>
                <w:bCs/>
                <w:color w:val="FF0000"/>
                <w:rtl/>
              </w:rPr>
              <w:t xml:space="preserve">פסיכולוגי. </w:t>
            </w:r>
          </w:p>
          <w:p w:rsidR="0004487F" w:rsidRPr="00D87B04" w:rsidRDefault="0004487F" w:rsidP="00674812">
            <w:pPr>
              <w:jc w:val="both"/>
              <w:rPr>
                <w:rFonts w:ascii="David" w:hAnsi="David" w:cs="David"/>
                <w:color w:val="FF0000"/>
                <w:rtl/>
              </w:rPr>
            </w:pPr>
          </w:p>
        </w:tc>
      </w:tr>
      <w:tr w:rsidR="00B310BA" w:rsidRPr="00A83B1A" w:rsidTr="00740D34">
        <w:tc>
          <w:tcPr>
            <w:tcW w:w="3969" w:type="dxa"/>
          </w:tcPr>
          <w:p w:rsidR="00B310BA" w:rsidRPr="00A83B1A" w:rsidRDefault="00B310BA" w:rsidP="007810B4">
            <w:pPr>
              <w:jc w:val="both"/>
              <w:rPr>
                <w:rFonts w:ascii="David" w:hAnsi="David" w:cs="David"/>
                <w:rtl/>
              </w:rPr>
            </w:pPr>
            <w:r w:rsidRPr="00A83B1A">
              <w:rPr>
                <w:rFonts w:ascii="David" w:hAnsi="David" w:cs="David"/>
                <w:rtl/>
              </w:rPr>
              <w:t>מתן שירותים באמצעות 20 פסיכולוגים מומחים לפחות.</w:t>
            </w:r>
          </w:p>
        </w:tc>
        <w:tc>
          <w:tcPr>
            <w:tcW w:w="4251" w:type="dxa"/>
          </w:tcPr>
          <w:p w:rsidR="00B310BA" w:rsidRPr="00825131" w:rsidRDefault="00B310BA" w:rsidP="00D65E82">
            <w:pPr>
              <w:jc w:val="both"/>
              <w:rPr>
                <w:rFonts w:ascii="David" w:hAnsi="David" w:cs="David"/>
                <w:b/>
                <w:bCs/>
                <w:rtl/>
              </w:rPr>
            </w:pPr>
            <w:r w:rsidRPr="00825131">
              <w:rPr>
                <w:rFonts w:ascii="David" w:hAnsi="David" w:cs="David"/>
                <w:b/>
                <w:bCs/>
                <w:color w:val="FF0000"/>
                <w:rtl/>
              </w:rPr>
              <w:t>מסמך הצהרה בדבר העסקה או הפעלה של הפסיכולוגים.</w:t>
            </w:r>
            <w:r w:rsidR="00D65E82" w:rsidRPr="00825131">
              <w:rPr>
                <w:rFonts w:ascii="David" w:hAnsi="David" w:cs="David" w:hint="cs"/>
                <w:b/>
                <w:bCs/>
                <w:color w:val="FF0000"/>
                <w:rtl/>
              </w:rPr>
              <w:t xml:space="preserve"> יש לפרט את שם הגוף מזמין השירות </w:t>
            </w:r>
            <w:r w:rsidR="00D65E82" w:rsidRPr="00825131">
              <w:rPr>
                <w:rFonts w:ascii="David" w:hAnsi="David" w:cs="David"/>
                <w:b/>
                <w:bCs/>
                <w:color w:val="FF0000"/>
                <w:rtl/>
              </w:rPr>
              <w:t>וכן שם איש קשר מטעמו של הגוף ופרטי התקשרות (טלפון נייד, טלפון משרד וכן כתובת מייל).</w:t>
            </w:r>
          </w:p>
        </w:tc>
      </w:tr>
      <w:tr w:rsidR="00B310BA" w:rsidRPr="00A83B1A" w:rsidTr="00740D34">
        <w:tc>
          <w:tcPr>
            <w:tcW w:w="3969" w:type="dxa"/>
          </w:tcPr>
          <w:p w:rsidR="00B310BA" w:rsidRPr="00A83B1A" w:rsidRDefault="00B310BA" w:rsidP="007810B4">
            <w:pPr>
              <w:jc w:val="both"/>
              <w:rPr>
                <w:rFonts w:ascii="David" w:hAnsi="David" w:cs="David"/>
                <w:rtl/>
              </w:rPr>
            </w:pPr>
            <w:r w:rsidRPr="00A83B1A">
              <w:rPr>
                <w:rFonts w:ascii="David" w:hAnsi="David" w:cs="David"/>
                <w:rtl/>
              </w:rPr>
              <w:t xml:space="preserve">ניסיון </w:t>
            </w:r>
            <w:r w:rsidRPr="00A83B1A">
              <w:rPr>
                <w:rFonts w:ascii="David" w:hAnsi="David" w:cs="David"/>
                <w:b/>
                <w:bCs/>
                <w:rtl/>
              </w:rPr>
              <w:t xml:space="preserve">בפיתוח והטמעה של 2 </w:t>
            </w:r>
            <w:r w:rsidR="0057215A">
              <w:rPr>
                <w:rFonts w:ascii="David" w:hAnsi="David" w:cs="David"/>
                <w:b/>
                <w:bCs/>
                <w:rtl/>
              </w:rPr>
              <w:t>תכניות</w:t>
            </w:r>
            <w:r w:rsidRPr="00A83B1A">
              <w:rPr>
                <w:rFonts w:ascii="David" w:hAnsi="David" w:cs="David"/>
                <w:rtl/>
              </w:rPr>
              <w:t xml:space="preserve"> לפחות בתחום התערבות ומניעה פסיכולוגית. </w:t>
            </w:r>
          </w:p>
          <w:p w:rsidR="00B310BA" w:rsidRPr="00A83B1A" w:rsidRDefault="00B310BA" w:rsidP="007810B4">
            <w:pPr>
              <w:jc w:val="both"/>
              <w:rPr>
                <w:rFonts w:ascii="David" w:hAnsi="David" w:cs="David"/>
                <w:rtl/>
              </w:rPr>
            </w:pPr>
            <w:r w:rsidRPr="00A83B1A">
              <w:rPr>
                <w:rFonts w:ascii="David" w:hAnsi="David" w:cs="David"/>
                <w:rtl/>
              </w:rPr>
              <w:t xml:space="preserve">מתוכן אחת הופעלה בקרב </w:t>
            </w:r>
            <w:r w:rsidRPr="00A83B1A">
              <w:rPr>
                <w:rFonts w:ascii="David" w:hAnsi="David" w:cs="David"/>
                <w:b/>
                <w:bCs/>
                <w:rtl/>
              </w:rPr>
              <w:t>בני נוער</w:t>
            </w:r>
            <w:r w:rsidRPr="00A83B1A">
              <w:rPr>
                <w:rFonts w:ascii="David" w:hAnsi="David" w:cs="David"/>
                <w:rtl/>
              </w:rPr>
              <w:t>.</w:t>
            </w:r>
          </w:p>
          <w:p w:rsidR="00B310BA" w:rsidRPr="00A83B1A" w:rsidRDefault="00B310BA" w:rsidP="007810B4">
            <w:pPr>
              <w:jc w:val="both"/>
              <w:rPr>
                <w:rFonts w:ascii="David" w:hAnsi="David" w:cs="David"/>
                <w:b/>
                <w:bCs/>
                <w:rtl/>
              </w:rPr>
            </w:pPr>
            <w:r w:rsidRPr="00A83B1A">
              <w:rPr>
                <w:rFonts w:ascii="David" w:hAnsi="David" w:cs="David"/>
                <w:b/>
                <w:bCs/>
                <w:rtl/>
              </w:rPr>
              <w:lastRenderedPageBreak/>
              <w:t xml:space="preserve">או </w:t>
            </w:r>
          </w:p>
          <w:p w:rsidR="00B310BA" w:rsidRPr="00A83B1A" w:rsidRDefault="00B310BA" w:rsidP="007810B4">
            <w:pPr>
              <w:jc w:val="both"/>
              <w:rPr>
                <w:rFonts w:ascii="David" w:hAnsi="David" w:cs="David"/>
                <w:rtl/>
              </w:rPr>
            </w:pPr>
            <w:r w:rsidRPr="00A83B1A">
              <w:rPr>
                <w:rFonts w:ascii="David" w:hAnsi="David" w:cs="David"/>
                <w:rtl/>
              </w:rPr>
              <w:t xml:space="preserve">ניסיון </w:t>
            </w:r>
            <w:r w:rsidRPr="00A83B1A">
              <w:rPr>
                <w:rFonts w:ascii="David" w:hAnsi="David" w:cs="David"/>
                <w:b/>
                <w:bCs/>
                <w:rtl/>
              </w:rPr>
              <w:t>בביצוע 2 מחקרים</w:t>
            </w:r>
            <w:r w:rsidRPr="00A83B1A">
              <w:rPr>
                <w:rFonts w:ascii="David" w:hAnsi="David" w:cs="David"/>
                <w:rtl/>
              </w:rPr>
              <w:t xml:space="preserve"> </w:t>
            </w:r>
            <w:proofErr w:type="spellStart"/>
            <w:r w:rsidRPr="00A83B1A">
              <w:rPr>
                <w:rFonts w:ascii="David" w:hAnsi="David" w:cs="David"/>
                <w:rtl/>
              </w:rPr>
              <w:t>ישומיים</w:t>
            </w:r>
            <w:proofErr w:type="spellEnd"/>
            <w:r w:rsidRPr="00A83B1A">
              <w:rPr>
                <w:rFonts w:ascii="David" w:hAnsi="David" w:cs="David"/>
                <w:rtl/>
              </w:rPr>
              <w:t xml:space="preserve"> בתחום הטיפולי/פסיכולוגי, שבוצעו ע"י המציע לבד או בשיתוף גופים נוספים, עבור בתי ספר או גופים אחרים העוסקים בבני נוער.</w:t>
            </w:r>
          </w:p>
        </w:tc>
        <w:tc>
          <w:tcPr>
            <w:tcW w:w="4251" w:type="dxa"/>
          </w:tcPr>
          <w:p w:rsidR="00B310BA" w:rsidRPr="00A83B1A" w:rsidRDefault="0057215A" w:rsidP="007810B4">
            <w:pPr>
              <w:jc w:val="both"/>
              <w:rPr>
                <w:rFonts w:ascii="David" w:hAnsi="David" w:cs="David"/>
                <w:rtl/>
              </w:rPr>
            </w:pPr>
            <w:r>
              <w:rPr>
                <w:rFonts w:ascii="David" w:hAnsi="David" w:cs="David"/>
                <w:rtl/>
              </w:rPr>
              <w:lastRenderedPageBreak/>
              <w:t>תכניות</w:t>
            </w:r>
            <w:r w:rsidR="00B310BA" w:rsidRPr="00A83B1A">
              <w:rPr>
                <w:rFonts w:ascii="David" w:hAnsi="David" w:cs="David"/>
                <w:rtl/>
              </w:rPr>
              <w:t xml:space="preserve"> ההתערבות שפותחו בציון פרטי הגוף במסגרתו בוצעו </w:t>
            </w:r>
            <w:proofErr w:type="spellStart"/>
            <w:r w:rsidR="00B310BA" w:rsidRPr="00A83B1A">
              <w:rPr>
                <w:rFonts w:ascii="David" w:hAnsi="David" w:cs="David"/>
                <w:rtl/>
              </w:rPr>
              <w:t>הטמעות</w:t>
            </w:r>
            <w:proofErr w:type="spellEnd"/>
            <w:r w:rsidR="00B310BA" w:rsidRPr="00A83B1A">
              <w:rPr>
                <w:rFonts w:ascii="David" w:hAnsi="David" w:cs="David"/>
                <w:rtl/>
              </w:rPr>
              <w:t xml:space="preserve"> ה</w:t>
            </w:r>
            <w:r>
              <w:rPr>
                <w:rFonts w:ascii="David" w:hAnsi="David" w:cs="David"/>
                <w:rtl/>
              </w:rPr>
              <w:t>תכניות</w:t>
            </w:r>
            <w:r w:rsidR="00B310BA" w:rsidRPr="00A83B1A">
              <w:rPr>
                <w:rFonts w:ascii="David" w:hAnsi="David" w:cs="David"/>
                <w:rtl/>
              </w:rPr>
              <w:t xml:space="preserve"> וכן שם איש </w:t>
            </w:r>
            <w:r w:rsidR="00B310BA" w:rsidRPr="00A83B1A">
              <w:rPr>
                <w:rFonts w:ascii="David" w:hAnsi="David" w:cs="David"/>
                <w:rtl/>
              </w:rPr>
              <w:lastRenderedPageBreak/>
              <w:t>קשר מטעמו של הגוף ופרטי התקשרות (טלפון נייד, טלפון משרד וכן כתובת מייל).</w:t>
            </w:r>
          </w:p>
          <w:p w:rsidR="00B310BA" w:rsidRPr="00A83B1A" w:rsidRDefault="00B310BA" w:rsidP="007810B4">
            <w:pPr>
              <w:jc w:val="both"/>
              <w:rPr>
                <w:rFonts w:ascii="David" w:hAnsi="David" w:cs="David"/>
                <w:b/>
                <w:bCs/>
                <w:rtl/>
              </w:rPr>
            </w:pPr>
            <w:r w:rsidRPr="00A83B1A">
              <w:rPr>
                <w:rFonts w:ascii="David" w:hAnsi="David" w:cs="David"/>
                <w:b/>
                <w:bCs/>
                <w:rtl/>
              </w:rPr>
              <w:t>או</w:t>
            </w:r>
          </w:p>
          <w:p w:rsidR="00B310BA" w:rsidRPr="00A83B1A" w:rsidRDefault="00B310BA" w:rsidP="007810B4">
            <w:pPr>
              <w:jc w:val="both"/>
              <w:rPr>
                <w:rFonts w:ascii="David" w:hAnsi="David" w:cs="David"/>
                <w:rtl/>
              </w:rPr>
            </w:pPr>
            <w:r w:rsidRPr="00A83B1A">
              <w:rPr>
                <w:rFonts w:ascii="David" w:hAnsi="David" w:cs="David"/>
                <w:rtl/>
              </w:rPr>
              <w:t>דוחות מחקרים או מאמרים אודות המחקרים שבוצעו, פרטים אודות הגוף במסגרתו בוצעו המחקרים ושם איש קשר מטעמו של הגוף ופרטי התקשרות (טלפון נייד, טלפון משרד וכן כתובת מייל).</w:t>
            </w:r>
          </w:p>
        </w:tc>
      </w:tr>
      <w:tr w:rsidR="00B310BA" w:rsidRPr="00A83B1A" w:rsidTr="00740D34">
        <w:tc>
          <w:tcPr>
            <w:tcW w:w="3969" w:type="dxa"/>
          </w:tcPr>
          <w:p w:rsidR="00B310BA" w:rsidRPr="00A83B1A" w:rsidRDefault="00B310BA" w:rsidP="007810B4">
            <w:pPr>
              <w:jc w:val="both"/>
              <w:rPr>
                <w:rFonts w:ascii="David" w:hAnsi="David" w:cs="David"/>
                <w:rtl/>
              </w:rPr>
            </w:pPr>
            <w:r w:rsidRPr="00A83B1A">
              <w:rPr>
                <w:rFonts w:ascii="David" w:hAnsi="David" w:cs="David"/>
                <w:rtl/>
              </w:rPr>
              <w:lastRenderedPageBreak/>
              <w:t xml:space="preserve">ניסיון </w:t>
            </w:r>
            <w:r w:rsidRPr="00A83B1A">
              <w:rPr>
                <w:rFonts w:ascii="David" w:hAnsi="David" w:cs="David"/>
                <w:b/>
                <w:bCs/>
                <w:rtl/>
              </w:rPr>
              <w:t>בביצוע השתלמות או הדרכת תוכן מקצועית</w:t>
            </w:r>
            <w:r w:rsidRPr="00A83B1A">
              <w:rPr>
                <w:rFonts w:ascii="David" w:hAnsi="David" w:cs="David"/>
                <w:rtl/>
              </w:rPr>
              <w:t xml:space="preserve"> </w:t>
            </w:r>
            <w:r w:rsidRPr="00A83B1A">
              <w:rPr>
                <w:rFonts w:ascii="David" w:hAnsi="David" w:cs="David"/>
                <w:b/>
                <w:bCs/>
                <w:rtl/>
              </w:rPr>
              <w:t>לפסיכולוגים</w:t>
            </w:r>
            <w:r w:rsidRPr="00A83B1A">
              <w:rPr>
                <w:rFonts w:ascii="David" w:hAnsi="David" w:cs="David"/>
                <w:rtl/>
              </w:rPr>
              <w:t xml:space="preserve"> שאותם העסיק או הפעיל כקבלני משנה מטעמו – לפחות 20 שעות.</w:t>
            </w:r>
          </w:p>
        </w:tc>
        <w:tc>
          <w:tcPr>
            <w:tcW w:w="4251" w:type="dxa"/>
          </w:tcPr>
          <w:p w:rsidR="00B310BA" w:rsidRPr="00A83B1A" w:rsidRDefault="00B310BA" w:rsidP="007810B4">
            <w:pPr>
              <w:jc w:val="both"/>
              <w:rPr>
                <w:rFonts w:ascii="David" w:hAnsi="David" w:cs="David"/>
                <w:rtl/>
              </w:rPr>
            </w:pPr>
            <w:r w:rsidRPr="00A83B1A">
              <w:rPr>
                <w:rFonts w:ascii="David" w:hAnsi="David" w:cs="David"/>
                <w:rtl/>
              </w:rPr>
              <w:t xml:space="preserve">סילבוס ההשתלמות </w:t>
            </w:r>
            <w:r w:rsidR="00D65E82" w:rsidRPr="00825131">
              <w:rPr>
                <w:rFonts w:ascii="David" w:hAnsi="David" w:cs="David" w:hint="cs"/>
                <w:b/>
                <w:bCs/>
                <w:color w:val="FF0000"/>
                <w:rtl/>
              </w:rPr>
              <w:t>הכולל את מועד ביצוע ההשתל</w:t>
            </w:r>
            <w:r w:rsidR="00825131" w:rsidRPr="00825131">
              <w:rPr>
                <w:rFonts w:ascii="David" w:hAnsi="David" w:cs="David" w:hint="cs"/>
                <w:b/>
                <w:bCs/>
                <w:color w:val="FF0000"/>
                <w:rtl/>
              </w:rPr>
              <w:t>מ</w:t>
            </w:r>
            <w:r w:rsidR="00D65E82" w:rsidRPr="00825131">
              <w:rPr>
                <w:rFonts w:ascii="David" w:hAnsi="David" w:cs="David" w:hint="cs"/>
                <w:b/>
                <w:bCs/>
                <w:color w:val="FF0000"/>
                <w:rtl/>
              </w:rPr>
              <w:t>ות או הדרכת התוכן המקצועית לפסיכולוגים, מספר השעות הכולל, מספר המשתתפים ומקום ביצועה וכן פרטי איש קשר מטעמו של הגוף מזמין השירות ופרטי התקשרות (טלפון נייד, טלפון משרד וכן כתובת מייל).</w:t>
            </w:r>
          </w:p>
        </w:tc>
      </w:tr>
    </w:tbl>
    <w:p w:rsidR="00B310BA" w:rsidRPr="00A83B1A" w:rsidRDefault="00B310BA" w:rsidP="007810B4">
      <w:pPr>
        <w:jc w:val="both"/>
        <w:rPr>
          <w:rFonts w:ascii="David" w:hAnsi="David" w:cs="David"/>
          <w:rtl/>
        </w:rPr>
      </w:pPr>
      <w:bookmarkStart w:id="199" w:name="_Hlk113965087"/>
      <w:bookmarkEnd w:id="196"/>
    </w:p>
    <w:p w:rsidR="00B310BA" w:rsidRPr="00A83B1A" w:rsidRDefault="00B310BA" w:rsidP="007810B4">
      <w:pPr>
        <w:pStyle w:val="a7"/>
        <w:numPr>
          <w:ilvl w:val="0"/>
          <w:numId w:val="23"/>
        </w:numPr>
        <w:jc w:val="both"/>
        <w:rPr>
          <w:rFonts w:ascii="David" w:hAnsi="David" w:cs="David"/>
        </w:rPr>
      </w:pPr>
      <w:r w:rsidRPr="00A83B1A">
        <w:rPr>
          <w:rFonts w:ascii="David" w:hAnsi="David" w:cs="David"/>
          <w:rtl/>
        </w:rPr>
        <w:t xml:space="preserve">על המציע להגיש את המסמכים לצורך הוכחת </w:t>
      </w:r>
      <w:r w:rsidRPr="00A83B1A">
        <w:rPr>
          <w:rFonts w:ascii="David" w:hAnsi="David" w:cs="David"/>
          <w:b/>
          <w:bCs/>
          <w:rtl/>
        </w:rPr>
        <w:t>אמות המידה</w:t>
      </w:r>
      <w:r w:rsidRPr="00A83B1A">
        <w:rPr>
          <w:rFonts w:ascii="David" w:hAnsi="David" w:cs="David"/>
          <w:rtl/>
        </w:rPr>
        <w:t xml:space="preserve"> כמפורט בסעיף 6.1 למכרז:</w:t>
      </w:r>
    </w:p>
    <w:tbl>
      <w:tblPr>
        <w:tblStyle w:val="af4"/>
        <w:bidiVisual/>
        <w:tblW w:w="8220" w:type="dxa"/>
        <w:tblInd w:w="726" w:type="dxa"/>
        <w:tblLook w:val="04A0" w:firstRow="1" w:lastRow="0" w:firstColumn="1" w:lastColumn="0" w:noHBand="0" w:noVBand="1"/>
      </w:tblPr>
      <w:tblGrid>
        <w:gridCol w:w="3969"/>
        <w:gridCol w:w="4251"/>
      </w:tblGrid>
      <w:tr w:rsidR="00B310BA" w:rsidRPr="00A83B1A" w:rsidTr="00740D34">
        <w:tc>
          <w:tcPr>
            <w:tcW w:w="3969" w:type="dxa"/>
          </w:tcPr>
          <w:p w:rsidR="00B310BA" w:rsidRPr="00A83B1A" w:rsidRDefault="00B310BA" w:rsidP="007810B4">
            <w:pPr>
              <w:jc w:val="both"/>
              <w:rPr>
                <w:rFonts w:ascii="David" w:hAnsi="David" w:cs="David"/>
                <w:b/>
                <w:bCs/>
                <w:rtl/>
              </w:rPr>
            </w:pPr>
            <w:r w:rsidRPr="00A83B1A">
              <w:rPr>
                <w:rFonts w:ascii="David" w:hAnsi="David" w:cs="David"/>
                <w:b/>
                <w:bCs/>
                <w:rtl/>
              </w:rPr>
              <w:t>הדרישה מהגוף המציע</w:t>
            </w:r>
          </w:p>
        </w:tc>
        <w:tc>
          <w:tcPr>
            <w:tcW w:w="4251" w:type="dxa"/>
          </w:tcPr>
          <w:p w:rsidR="00B310BA" w:rsidRPr="00A83B1A" w:rsidRDefault="00B310BA" w:rsidP="007810B4">
            <w:pPr>
              <w:jc w:val="both"/>
              <w:rPr>
                <w:rFonts w:ascii="David" w:hAnsi="David" w:cs="David"/>
                <w:b/>
                <w:bCs/>
                <w:rtl/>
              </w:rPr>
            </w:pPr>
            <w:r w:rsidRPr="00A83B1A">
              <w:rPr>
                <w:rFonts w:ascii="David" w:hAnsi="David" w:cs="David"/>
                <w:b/>
                <w:bCs/>
                <w:rtl/>
              </w:rPr>
              <w:t>המסמך הנדרש</w:t>
            </w:r>
          </w:p>
        </w:tc>
      </w:tr>
      <w:tr w:rsidR="00B310BA" w:rsidRPr="00A83B1A" w:rsidTr="00740D34">
        <w:tc>
          <w:tcPr>
            <w:tcW w:w="3969" w:type="dxa"/>
          </w:tcPr>
          <w:p w:rsidR="00B310BA" w:rsidRPr="00A83B1A" w:rsidRDefault="00B310BA" w:rsidP="007810B4">
            <w:pPr>
              <w:jc w:val="both"/>
              <w:rPr>
                <w:rFonts w:ascii="David" w:hAnsi="David" w:cs="David"/>
                <w:rtl/>
              </w:rPr>
            </w:pPr>
            <w:r w:rsidRPr="00A83B1A">
              <w:rPr>
                <w:rFonts w:ascii="David" w:hAnsi="David" w:cs="David"/>
                <w:rtl/>
              </w:rPr>
              <w:t xml:space="preserve">ניסיון </w:t>
            </w:r>
            <w:r w:rsidRPr="00A83B1A">
              <w:rPr>
                <w:rFonts w:ascii="David" w:hAnsi="David" w:cs="David"/>
                <w:b/>
                <w:bCs/>
                <w:rtl/>
              </w:rPr>
              <w:t>בהתערבויות פסיכולוגיות</w:t>
            </w:r>
            <w:r w:rsidRPr="00A83B1A">
              <w:rPr>
                <w:rFonts w:ascii="David" w:hAnsi="David" w:cs="David"/>
                <w:rtl/>
              </w:rPr>
              <w:t xml:space="preserve"> בתחומי המניעה וההתערבות הפסיכולוגית במצבי סיכון לבני נוער, לרבות במגזר הערבי ובמגזר החרדי.</w:t>
            </w:r>
          </w:p>
        </w:tc>
        <w:tc>
          <w:tcPr>
            <w:tcW w:w="4251" w:type="dxa"/>
          </w:tcPr>
          <w:p w:rsidR="00B310BA" w:rsidRPr="00A83B1A" w:rsidRDefault="00B310BA" w:rsidP="007810B4">
            <w:pPr>
              <w:jc w:val="both"/>
              <w:rPr>
                <w:rFonts w:ascii="David" w:hAnsi="David" w:cs="David"/>
                <w:rtl/>
              </w:rPr>
            </w:pPr>
            <w:r w:rsidRPr="00A83B1A">
              <w:rPr>
                <w:rFonts w:ascii="David" w:hAnsi="David" w:cs="David"/>
                <w:rtl/>
              </w:rPr>
              <w:t xml:space="preserve">מסמך הצהרה על השעות, מאושר וחתום ע"י הגוף המזמין את ההתערבויות הפסיכולוגיות. </w:t>
            </w:r>
          </w:p>
          <w:p w:rsidR="00B310BA" w:rsidRPr="00A83B1A" w:rsidRDefault="00B310BA" w:rsidP="007810B4">
            <w:pPr>
              <w:jc w:val="both"/>
              <w:rPr>
                <w:rFonts w:ascii="David" w:hAnsi="David" w:cs="David"/>
                <w:rtl/>
              </w:rPr>
            </w:pPr>
            <w:r w:rsidRPr="00A83B1A">
              <w:rPr>
                <w:rFonts w:ascii="David" w:hAnsi="David" w:cs="David"/>
                <w:rtl/>
              </w:rPr>
              <w:t>המסמך יכלול פרטים בדבר המקום והמסגרת בהם ניתן השירות, מהות השירות שניתן, תקופת מתן השירות (טווח תאריכים) וכן שם איש קשר מטעמו של הגוף ופרטי התקשרות (טלפון נייד, טלפון משרד וכן כתובת מייל).</w:t>
            </w:r>
          </w:p>
        </w:tc>
      </w:tr>
      <w:tr w:rsidR="00B310BA" w:rsidRPr="00A83B1A" w:rsidTr="00740D34">
        <w:tc>
          <w:tcPr>
            <w:tcW w:w="3969" w:type="dxa"/>
          </w:tcPr>
          <w:p w:rsidR="00B310BA" w:rsidRPr="00A83B1A" w:rsidRDefault="00B310BA" w:rsidP="007810B4">
            <w:pPr>
              <w:jc w:val="both"/>
              <w:rPr>
                <w:rFonts w:ascii="David" w:hAnsi="David" w:cs="David"/>
                <w:rtl/>
              </w:rPr>
            </w:pPr>
            <w:r w:rsidRPr="00A83B1A">
              <w:rPr>
                <w:rFonts w:ascii="David" w:hAnsi="David" w:cs="David"/>
                <w:rtl/>
              </w:rPr>
              <w:t xml:space="preserve">ניסיון </w:t>
            </w:r>
            <w:r w:rsidRPr="00A83B1A">
              <w:rPr>
                <w:rFonts w:ascii="David" w:hAnsi="David" w:cs="David"/>
                <w:b/>
                <w:bCs/>
                <w:rtl/>
              </w:rPr>
              <w:t>באבחון פסיכולוגי</w:t>
            </w:r>
            <w:r w:rsidRPr="00A83B1A">
              <w:rPr>
                <w:rFonts w:ascii="David" w:hAnsi="David" w:cs="David"/>
                <w:rtl/>
              </w:rPr>
              <w:t xml:space="preserve"> קבוצתי ופרטני בקרב בני נוער</w:t>
            </w:r>
            <w:r w:rsidR="00147ED3">
              <w:rPr>
                <w:rFonts w:ascii="David" w:hAnsi="David" w:cs="David" w:hint="cs"/>
                <w:rtl/>
              </w:rPr>
              <w:t xml:space="preserve"> בבתי ספר על יסודיים או במסגרות טיפול חינוכיות אחרות המיועדות לנוער ב</w:t>
            </w:r>
            <w:r w:rsidR="00767908">
              <w:rPr>
                <w:rFonts w:ascii="David" w:hAnsi="David" w:cs="David" w:hint="cs"/>
                <w:rtl/>
              </w:rPr>
              <w:t xml:space="preserve">מצבי </w:t>
            </w:r>
            <w:r w:rsidR="00147ED3">
              <w:rPr>
                <w:rFonts w:ascii="David" w:hAnsi="David" w:cs="David" w:hint="cs"/>
                <w:rtl/>
              </w:rPr>
              <w:t>סיכון</w:t>
            </w:r>
            <w:r w:rsidRPr="00A83B1A">
              <w:rPr>
                <w:rFonts w:ascii="David" w:hAnsi="David" w:cs="David"/>
                <w:rtl/>
              </w:rPr>
              <w:t>.</w:t>
            </w:r>
          </w:p>
        </w:tc>
        <w:tc>
          <w:tcPr>
            <w:tcW w:w="4251" w:type="dxa"/>
          </w:tcPr>
          <w:p w:rsidR="00B310BA" w:rsidRPr="00A83B1A" w:rsidRDefault="00B310BA" w:rsidP="007810B4">
            <w:pPr>
              <w:jc w:val="both"/>
              <w:rPr>
                <w:rFonts w:ascii="David" w:hAnsi="David" w:cs="David"/>
                <w:rtl/>
              </w:rPr>
            </w:pPr>
            <w:r w:rsidRPr="00A83B1A">
              <w:rPr>
                <w:rFonts w:ascii="David" w:hAnsi="David" w:cs="David"/>
                <w:rtl/>
              </w:rPr>
              <w:t xml:space="preserve">מסמך הצהרה על </w:t>
            </w:r>
            <w:r w:rsidR="00674812" w:rsidRPr="00BF67F4">
              <w:rPr>
                <w:rFonts w:ascii="David" w:hAnsi="David" w:cs="David" w:hint="cs"/>
                <w:b/>
                <w:bCs/>
                <w:color w:val="FF0000"/>
                <w:rtl/>
              </w:rPr>
              <w:t>מספר השעות</w:t>
            </w:r>
            <w:r w:rsidRPr="00BF67F4">
              <w:rPr>
                <w:rFonts w:ascii="David" w:hAnsi="David" w:cs="David"/>
                <w:b/>
                <w:bCs/>
                <w:color w:val="FF0000"/>
                <w:rtl/>
              </w:rPr>
              <w:t xml:space="preserve"> </w:t>
            </w:r>
            <w:r w:rsidR="00674812" w:rsidRPr="00BF67F4">
              <w:rPr>
                <w:rFonts w:ascii="David" w:hAnsi="David" w:cs="David" w:hint="cs"/>
                <w:b/>
                <w:bCs/>
                <w:color w:val="FF0000"/>
                <w:rtl/>
              </w:rPr>
              <w:t>של</w:t>
            </w:r>
            <w:r w:rsidR="00674812">
              <w:rPr>
                <w:rFonts w:ascii="David" w:hAnsi="David" w:cs="David" w:hint="cs"/>
                <w:color w:val="FF0000"/>
                <w:rtl/>
              </w:rPr>
              <w:t xml:space="preserve"> </w:t>
            </w:r>
            <w:r w:rsidRPr="00A83B1A">
              <w:rPr>
                <w:rFonts w:ascii="David" w:hAnsi="David" w:cs="David"/>
                <w:rtl/>
              </w:rPr>
              <w:t xml:space="preserve">האבחונים, מאושר וחתום ע"י הגוף המזמין את האבחונים הפסיכולוגיים. </w:t>
            </w:r>
          </w:p>
          <w:p w:rsidR="00B310BA" w:rsidRPr="00A83B1A" w:rsidRDefault="00B310BA" w:rsidP="007810B4">
            <w:pPr>
              <w:jc w:val="both"/>
              <w:rPr>
                <w:rFonts w:ascii="David" w:hAnsi="David" w:cs="David"/>
                <w:rtl/>
              </w:rPr>
            </w:pPr>
            <w:r w:rsidRPr="00A83B1A">
              <w:rPr>
                <w:rFonts w:ascii="David" w:hAnsi="David" w:cs="David"/>
                <w:rtl/>
              </w:rPr>
              <w:t>המסמך יכלול פרטים בדבר המקום והמסגרת בהם נערכו האבחונים, סוג האבחונים (פרטני/קבוצתי), פירוט בדבר מטרת האבחונים, סוג וטיב כלי האבחון בהם השתמשו לרבות תקפות ומהימנות, אילו דוחות סיכום נערכו, מתי נערכו האבחונים (טווח תאריכים) וכן שם איש קשר מטעמו של הגוף ופרטי התקשרות (טלפון נייד, טלפון משרד וכן כתובת מייל).</w:t>
            </w:r>
          </w:p>
        </w:tc>
      </w:tr>
      <w:bookmarkEnd w:id="199"/>
      <w:tr w:rsidR="00B310BA" w:rsidRPr="00A83B1A" w:rsidTr="00740D34">
        <w:tc>
          <w:tcPr>
            <w:tcW w:w="3969" w:type="dxa"/>
          </w:tcPr>
          <w:p w:rsidR="00B310BA" w:rsidRPr="00A83B1A" w:rsidRDefault="00B310BA" w:rsidP="007810B4">
            <w:pPr>
              <w:jc w:val="both"/>
              <w:rPr>
                <w:rFonts w:ascii="David" w:hAnsi="David" w:cs="David"/>
                <w:rtl/>
              </w:rPr>
            </w:pPr>
            <w:r w:rsidRPr="00A83B1A">
              <w:rPr>
                <w:rFonts w:ascii="David" w:hAnsi="David" w:cs="David"/>
                <w:rtl/>
              </w:rPr>
              <w:t xml:space="preserve">ניסיון </w:t>
            </w:r>
            <w:r w:rsidRPr="00A83B1A">
              <w:rPr>
                <w:rFonts w:ascii="David" w:hAnsi="David" w:cs="David"/>
                <w:b/>
                <w:bCs/>
                <w:rtl/>
              </w:rPr>
              <w:t>במחקר אקדמי</w:t>
            </w:r>
            <w:r w:rsidRPr="00A83B1A">
              <w:rPr>
                <w:rFonts w:ascii="David" w:hAnsi="David" w:cs="David"/>
                <w:rtl/>
              </w:rPr>
              <w:t>.</w:t>
            </w:r>
          </w:p>
        </w:tc>
        <w:tc>
          <w:tcPr>
            <w:tcW w:w="4251" w:type="dxa"/>
          </w:tcPr>
          <w:p w:rsidR="00B310BA" w:rsidRPr="00A83B1A" w:rsidRDefault="00B310BA" w:rsidP="007810B4">
            <w:pPr>
              <w:jc w:val="both"/>
              <w:rPr>
                <w:rFonts w:ascii="David" w:hAnsi="David" w:cs="David"/>
                <w:rtl/>
              </w:rPr>
            </w:pPr>
            <w:r w:rsidRPr="00A83B1A">
              <w:rPr>
                <w:rFonts w:ascii="David" w:hAnsi="David" w:cs="David"/>
                <w:rtl/>
              </w:rPr>
              <w:t>דוחות מחקרים או מאמרים אודות המחקרים שבוצעו, פרטים אודות הגוף במסגרתו בוצעו המחקרים</w:t>
            </w:r>
            <w:r w:rsidR="00147ED3">
              <w:rPr>
                <w:rFonts w:ascii="David" w:hAnsi="David" w:cs="David" w:hint="cs"/>
                <w:rtl/>
              </w:rPr>
              <w:t xml:space="preserve">, פרטים לגבי הגוף האקדמי המוכר בשיתוף </w:t>
            </w:r>
            <w:proofErr w:type="spellStart"/>
            <w:r w:rsidR="00147ED3">
              <w:rPr>
                <w:rFonts w:ascii="David" w:hAnsi="David" w:cs="David" w:hint="cs"/>
                <w:rtl/>
              </w:rPr>
              <w:t>איתו</w:t>
            </w:r>
            <w:proofErr w:type="spellEnd"/>
            <w:r w:rsidR="00147ED3">
              <w:rPr>
                <w:rFonts w:ascii="David" w:hAnsi="David" w:cs="David" w:hint="cs"/>
                <w:rtl/>
              </w:rPr>
              <w:t xml:space="preserve"> בוצע המחקר</w:t>
            </w:r>
            <w:r w:rsidRPr="00A83B1A">
              <w:rPr>
                <w:rFonts w:ascii="David" w:hAnsi="David" w:cs="David"/>
                <w:rtl/>
              </w:rPr>
              <w:t xml:space="preserve"> ושם איש קשר מטעמ</w:t>
            </w:r>
            <w:r w:rsidR="00147ED3">
              <w:rPr>
                <w:rFonts w:ascii="David" w:hAnsi="David" w:cs="David" w:hint="cs"/>
                <w:rtl/>
              </w:rPr>
              <w:t>ם</w:t>
            </w:r>
            <w:r w:rsidRPr="00A83B1A">
              <w:rPr>
                <w:rFonts w:ascii="David" w:hAnsi="David" w:cs="David"/>
                <w:rtl/>
              </w:rPr>
              <w:t xml:space="preserve"> של </w:t>
            </w:r>
            <w:r w:rsidR="00147ED3">
              <w:rPr>
                <w:rFonts w:ascii="David" w:hAnsi="David" w:cs="David" w:hint="cs"/>
                <w:rtl/>
              </w:rPr>
              <w:t>הגופים</w:t>
            </w:r>
            <w:r w:rsidRPr="00A83B1A">
              <w:rPr>
                <w:rFonts w:ascii="David" w:hAnsi="David" w:cs="David"/>
                <w:rtl/>
              </w:rPr>
              <w:t xml:space="preserve"> ופרטי התקשרות (טלפון נייד, טלפון משרד וכן כתובת מייל).</w:t>
            </w:r>
          </w:p>
        </w:tc>
      </w:tr>
      <w:tr w:rsidR="00B310BA" w:rsidRPr="00A83B1A" w:rsidTr="00740D34">
        <w:tc>
          <w:tcPr>
            <w:tcW w:w="3969" w:type="dxa"/>
          </w:tcPr>
          <w:p w:rsidR="00B310BA" w:rsidRPr="00A83B1A" w:rsidRDefault="00B310BA" w:rsidP="007810B4">
            <w:pPr>
              <w:jc w:val="both"/>
              <w:rPr>
                <w:rFonts w:ascii="David" w:hAnsi="David" w:cs="David"/>
                <w:rtl/>
              </w:rPr>
            </w:pPr>
            <w:r w:rsidRPr="00A83B1A">
              <w:rPr>
                <w:rFonts w:ascii="David" w:hAnsi="David" w:cs="David"/>
                <w:rtl/>
              </w:rPr>
              <w:t>פריסה גיאוגרפית</w:t>
            </w:r>
          </w:p>
        </w:tc>
        <w:tc>
          <w:tcPr>
            <w:tcW w:w="4251" w:type="dxa"/>
          </w:tcPr>
          <w:p w:rsidR="00B310BA" w:rsidRPr="00A83B1A" w:rsidRDefault="00B310BA" w:rsidP="007810B4">
            <w:pPr>
              <w:jc w:val="both"/>
              <w:rPr>
                <w:rFonts w:ascii="David" w:hAnsi="David" w:cs="David"/>
                <w:rtl/>
              </w:rPr>
            </w:pPr>
            <w:r w:rsidRPr="00A83B1A">
              <w:rPr>
                <w:rFonts w:ascii="David" w:hAnsi="David" w:cs="David"/>
                <w:rtl/>
              </w:rPr>
              <w:t>המציע יגיש הצהרה ובה יפרט את השירותים</w:t>
            </w:r>
            <w:r w:rsidR="00147ED3">
              <w:rPr>
                <w:rFonts w:ascii="David" w:hAnsi="David" w:cs="David" w:hint="cs"/>
                <w:rtl/>
              </w:rPr>
              <w:t xml:space="preserve">, היקף השעות, באיזו מסגרת ניתנו וכן </w:t>
            </w:r>
            <w:r w:rsidRPr="00A83B1A">
              <w:rPr>
                <w:rFonts w:ascii="David" w:hAnsi="David" w:cs="David"/>
                <w:rtl/>
              </w:rPr>
              <w:t>שמות הישובים בהם ניתנו השירותים. בנוסף יש לציין שם איש קשר מטעמו של הגוף ופרטי התקשרות (טלפון נייד, טלפון משרד וכן כתובת מייל).</w:t>
            </w:r>
          </w:p>
        </w:tc>
      </w:tr>
      <w:tr w:rsidR="00B310BA" w:rsidRPr="00A83B1A" w:rsidTr="00740D34">
        <w:tc>
          <w:tcPr>
            <w:tcW w:w="3969" w:type="dxa"/>
          </w:tcPr>
          <w:p w:rsidR="00B310BA" w:rsidRPr="00A83B1A" w:rsidRDefault="00B310BA" w:rsidP="007810B4">
            <w:pPr>
              <w:jc w:val="both"/>
              <w:rPr>
                <w:rFonts w:ascii="David" w:hAnsi="David" w:cs="David"/>
                <w:rtl/>
              </w:rPr>
            </w:pPr>
            <w:r w:rsidRPr="00A83B1A">
              <w:rPr>
                <w:rFonts w:ascii="David" w:hAnsi="David" w:cs="David"/>
                <w:rtl/>
              </w:rPr>
              <w:t>ביצוע השתלמות או הדרכת תוכן מקצועית לפסיכולוגים</w:t>
            </w:r>
          </w:p>
        </w:tc>
        <w:tc>
          <w:tcPr>
            <w:tcW w:w="4251" w:type="dxa"/>
          </w:tcPr>
          <w:p w:rsidR="00B310BA" w:rsidRPr="00A83B1A" w:rsidRDefault="00B310BA" w:rsidP="007810B4">
            <w:pPr>
              <w:jc w:val="both"/>
              <w:rPr>
                <w:rFonts w:ascii="David" w:hAnsi="David" w:cs="David"/>
                <w:rtl/>
              </w:rPr>
            </w:pPr>
            <w:r w:rsidRPr="00A83B1A">
              <w:rPr>
                <w:rFonts w:ascii="David" w:hAnsi="David" w:cs="David"/>
                <w:rtl/>
              </w:rPr>
              <w:t xml:space="preserve">צירוף סילבוס ההשתלמות / הדרכת התוכן וכן ציון מועד ביצועה, מספר השעות ומקום ביצועה והצהרת הגוף המציע בדבר העברת ההשתלמות. </w:t>
            </w:r>
          </w:p>
        </w:tc>
      </w:tr>
      <w:tr w:rsidR="00B310BA" w:rsidRPr="00A83B1A" w:rsidTr="00740D34">
        <w:tc>
          <w:tcPr>
            <w:tcW w:w="3969" w:type="dxa"/>
          </w:tcPr>
          <w:p w:rsidR="00B310BA" w:rsidRPr="00A83B1A" w:rsidRDefault="00B310BA" w:rsidP="007810B4">
            <w:pPr>
              <w:jc w:val="both"/>
              <w:rPr>
                <w:rFonts w:ascii="David" w:hAnsi="David" w:cs="David"/>
                <w:rtl/>
              </w:rPr>
            </w:pPr>
            <w:r w:rsidRPr="00A83B1A">
              <w:rPr>
                <w:rFonts w:ascii="David" w:hAnsi="David" w:cs="David"/>
                <w:rtl/>
              </w:rPr>
              <w:t>המלצות</w:t>
            </w:r>
          </w:p>
        </w:tc>
        <w:tc>
          <w:tcPr>
            <w:tcW w:w="4251" w:type="dxa"/>
          </w:tcPr>
          <w:p w:rsidR="00B310BA" w:rsidRPr="00A83B1A" w:rsidRDefault="00B310BA" w:rsidP="007810B4">
            <w:pPr>
              <w:pStyle w:val="-2"/>
              <w:numPr>
                <w:ilvl w:val="0"/>
                <w:numId w:val="0"/>
              </w:numPr>
              <w:rPr>
                <w:rFonts w:ascii="David" w:hAnsi="David" w:cs="David"/>
                <w:b w:val="0"/>
                <w:bCs w:val="0"/>
                <w:rtl/>
              </w:rPr>
            </w:pPr>
            <w:bookmarkStart w:id="200" w:name="_Toc115271469"/>
            <w:r w:rsidRPr="00A83B1A">
              <w:rPr>
                <w:rFonts w:ascii="David" w:hAnsi="David" w:cs="David"/>
                <w:b w:val="0"/>
                <w:bCs w:val="0"/>
                <w:rtl/>
              </w:rPr>
              <w:t>יש לצרף את מסמכי ההמלצות ובנוסף לסכם בטבלה את שמות הממליצים ופרטי ההתקשרות עימם (טלפון נייד, טלפון משרד וכן כתובת מייל).</w:t>
            </w:r>
            <w:bookmarkEnd w:id="200"/>
          </w:p>
        </w:tc>
      </w:tr>
      <w:tr w:rsidR="00B310BA" w:rsidRPr="00A83B1A" w:rsidTr="00740D34">
        <w:tc>
          <w:tcPr>
            <w:tcW w:w="3969" w:type="dxa"/>
          </w:tcPr>
          <w:p w:rsidR="00B310BA" w:rsidRPr="00A83B1A" w:rsidRDefault="00B310BA" w:rsidP="007810B4">
            <w:pPr>
              <w:jc w:val="both"/>
              <w:rPr>
                <w:rFonts w:ascii="David" w:hAnsi="David" w:cs="David"/>
                <w:rtl/>
              </w:rPr>
            </w:pPr>
            <w:r w:rsidRPr="00A83B1A">
              <w:rPr>
                <w:rFonts w:ascii="David" w:hAnsi="David" w:cs="David"/>
                <w:rtl/>
              </w:rPr>
              <w:t>תוכנית עבודה מוצעת</w:t>
            </w:r>
          </w:p>
        </w:tc>
        <w:tc>
          <w:tcPr>
            <w:tcW w:w="4251" w:type="dxa"/>
          </w:tcPr>
          <w:p w:rsidR="00B310BA" w:rsidRPr="00A83B1A" w:rsidRDefault="00B310BA" w:rsidP="007810B4">
            <w:pPr>
              <w:pStyle w:val="-2"/>
              <w:numPr>
                <w:ilvl w:val="0"/>
                <w:numId w:val="0"/>
              </w:numPr>
              <w:rPr>
                <w:rFonts w:ascii="David" w:hAnsi="David" w:cs="David"/>
                <w:b w:val="0"/>
                <w:bCs w:val="0"/>
                <w:rtl/>
              </w:rPr>
            </w:pPr>
            <w:bookmarkStart w:id="201" w:name="_Toc115271470"/>
            <w:r w:rsidRPr="00A83B1A">
              <w:rPr>
                <w:rFonts w:ascii="David" w:hAnsi="David" w:cs="David"/>
                <w:b w:val="0"/>
                <w:bCs w:val="0"/>
                <w:rtl/>
              </w:rPr>
              <w:t>צירוף תוכנית עבודה מוצעת כמפורט בנספח ד/2.</w:t>
            </w:r>
            <w:bookmarkEnd w:id="201"/>
          </w:p>
        </w:tc>
      </w:tr>
    </w:tbl>
    <w:p w:rsidR="00B310BA" w:rsidRPr="00A83B1A" w:rsidRDefault="00B310BA" w:rsidP="007810B4">
      <w:pPr>
        <w:jc w:val="both"/>
        <w:rPr>
          <w:rFonts w:ascii="David" w:hAnsi="David" w:cs="David"/>
          <w:rtl/>
        </w:rPr>
      </w:pPr>
    </w:p>
    <w:p w:rsidR="00B310BA" w:rsidRPr="00A83B1A" w:rsidRDefault="00B310BA" w:rsidP="007810B4">
      <w:pPr>
        <w:jc w:val="both"/>
        <w:rPr>
          <w:rFonts w:ascii="David" w:hAnsi="David" w:cs="David"/>
          <w:rtl/>
        </w:rPr>
      </w:pPr>
      <w:r w:rsidRPr="00A83B1A">
        <w:rPr>
          <w:rFonts w:ascii="David" w:hAnsi="David" w:cs="David"/>
          <w:rtl/>
        </w:rPr>
        <w:lastRenderedPageBreak/>
        <w:t>ניתן להוסיף שורות לטבלה ו/או מסמכים נוספים בדבר ניסיון המציע.</w:t>
      </w:r>
    </w:p>
    <w:p w:rsidR="00B310BA" w:rsidRPr="00A83B1A" w:rsidRDefault="00B310BA" w:rsidP="007810B4">
      <w:pPr>
        <w:jc w:val="both"/>
        <w:rPr>
          <w:rFonts w:ascii="David" w:hAnsi="David" w:cs="David"/>
          <w:rtl/>
        </w:rPr>
      </w:pPr>
      <w:r w:rsidRPr="00A83B1A">
        <w:rPr>
          <w:rFonts w:ascii="David" w:hAnsi="David" w:cs="David"/>
          <w:rtl/>
        </w:rPr>
        <w:t xml:space="preserve"> </w:t>
      </w:r>
    </w:p>
    <w:p w:rsidR="00B310BA" w:rsidRPr="00A83B1A" w:rsidRDefault="00B310BA" w:rsidP="007810B4">
      <w:pPr>
        <w:jc w:val="both"/>
        <w:rPr>
          <w:rFonts w:ascii="David" w:hAnsi="David" w:cs="David"/>
          <w:rtl/>
        </w:rPr>
      </w:pPr>
    </w:p>
    <w:tbl>
      <w:tblPr>
        <w:bidiVisual/>
        <w:tblW w:w="0" w:type="auto"/>
        <w:tblLook w:val="04A0" w:firstRow="1" w:lastRow="0" w:firstColumn="1" w:lastColumn="0" w:noHBand="0" w:noVBand="1"/>
      </w:tblPr>
      <w:tblGrid>
        <w:gridCol w:w="2768"/>
        <w:gridCol w:w="2768"/>
        <w:gridCol w:w="2770"/>
      </w:tblGrid>
      <w:tr w:rsidR="00B310BA" w:rsidRPr="00A83B1A" w:rsidTr="00194514">
        <w:tc>
          <w:tcPr>
            <w:tcW w:w="2840" w:type="dxa"/>
            <w:shd w:val="clear" w:color="auto" w:fill="auto"/>
          </w:tcPr>
          <w:p w:rsidR="00B310BA" w:rsidRPr="00A83B1A" w:rsidRDefault="00B310BA" w:rsidP="007810B4">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p>
        </w:tc>
        <w:tc>
          <w:tcPr>
            <w:tcW w:w="2841" w:type="dxa"/>
            <w:shd w:val="clear" w:color="auto" w:fill="auto"/>
          </w:tcPr>
          <w:p w:rsidR="00B310BA" w:rsidRPr="00A83B1A" w:rsidRDefault="00B310BA" w:rsidP="007810B4">
            <w:pPr>
              <w:jc w:val="both"/>
              <w:rPr>
                <w:rFonts w:ascii="David" w:hAnsi="David" w:cs="David"/>
                <w:rtl/>
              </w:rPr>
            </w:pP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2841" w:type="dxa"/>
            <w:shd w:val="clear" w:color="auto" w:fill="auto"/>
          </w:tcPr>
          <w:p w:rsidR="00B310BA" w:rsidRPr="00A83B1A" w:rsidRDefault="00B310BA" w:rsidP="007810B4">
            <w:pPr>
              <w:jc w:val="both"/>
              <w:rPr>
                <w:rFonts w:ascii="David" w:hAnsi="David" w:cs="David"/>
                <w:rtl/>
              </w:rPr>
            </w:pPr>
            <w:r w:rsidRPr="00A83B1A">
              <w:rPr>
                <w:rFonts w:ascii="David" w:hAnsi="David" w:cs="David"/>
                <w:u w:val="single"/>
                <w:rtl/>
              </w:rPr>
              <w:fldChar w:fldCharType="begin">
                <w:ffData>
                  <w:name w:val=""/>
                  <w:enabled/>
                  <w:calcOnExit w:val="0"/>
                  <w:statusText w:type="text" w:val="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B310BA" w:rsidRPr="00A83B1A" w:rsidTr="00194514">
        <w:tc>
          <w:tcPr>
            <w:tcW w:w="2840" w:type="dxa"/>
            <w:shd w:val="clear" w:color="auto" w:fill="auto"/>
          </w:tcPr>
          <w:p w:rsidR="00B310BA" w:rsidRPr="00A83B1A" w:rsidRDefault="00B310BA" w:rsidP="007810B4">
            <w:pPr>
              <w:jc w:val="both"/>
              <w:rPr>
                <w:rFonts w:ascii="David" w:hAnsi="David" w:cs="David"/>
                <w:rtl/>
              </w:rPr>
            </w:pPr>
            <w:r w:rsidRPr="00A83B1A">
              <w:rPr>
                <w:rFonts w:ascii="David" w:hAnsi="David" w:cs="David"/>
                <w:rtl/>
              </w:rPr>
              <w:t>תאריך</w:t>
            </w:r>
          </w:p>
        </w:tc>
        <w:tc>
          <w:tcPr>
            <w:tcW w:w="2841" w:type="dxa"/>
            <w:shd w:val="clear" w:color="auto" w:fill="auto"/>
          </w:tcPr>
          <w:p w:rsidR="00B310BA" w:rsidRPr="00A83B1A" w:rsidRDefault="00B310BA" w:rsidP="007810B4">
            <w:pPr>
              <w:jc w:val="both"/>
              <w:rPr>
                <w:rFonts w:ascii="David" w:hAnsi="David" w:cs="David"/>
                <w:rtl/>
              </w:rPr>
            </w:pPr>
            <w:r w:rsidRPr="00A83B1A">
              <w:rPr>
                <w:rFonts w:ascii="David" w:hAnsi="David" w:cs="David"/>
                <w:rtl/>
              </w:rPr>
              <w:t>שם המציע</w:t>
            </w:r>
          </w:p>
        </w:tc>
        <w:tc>
          <w:tcPr>
            <w:tcW w:w="2841" w:type="dxa"/>
            <w:shd w:val="clear" w:color="auto" w:fill="auto"/>
          </w:tcPr>
          <w:p w:rsidR="00B310BA" w:rsidRPr="00A83B1A" w:rsidRDefault="00B310BA" w:rsidP="007810B4">
            <w:pPr>
              <w:jc w:val="both"/>
              <w:rPr>
                <w:rFonts w:ascii="David" w:hAnsi="David" w:cs="David"/>
                <w:rtl/>
              </w:rPr>
            </w:pPr>
            <w:r w:rsidRPr="00A83B1A">
              <w:rPr>
                <w:rFonts w:ascii="David" w:hAnsi="David" w:cs="David"/>
                <w:rtl/>
              </w:rPr>
              <w:t>חתימה</w:t>
            </w:r>
          </w:p>
          <w:p w:rsidR="00B310BA" w:rsidRPr="00A83B1A" w:rsidRDefault="00B310BA" w:rsidP="007810B4">
            <w:pPr>
              <w:jc w:val="both"/>
              <w:rPr>
                <w:rFonts w:ascii="David" w:hAnsi="David" w:cs="David"/>
                <w:rtl/>
              </w:rPr>
            </w:pPr>
          </w:p>
        </w:tc>
      </w:tr>
    </w:tbl>
    <w:p w:rsidR="00740D34" w:rsidRPr="00A83B1A" w:rsidRDefault="00740D34" w:rsidP="007810B4">
      <w:pPr>
        <w:jc w:val="both"/>
        <w:rPr>
          <w:rFonts w:ascii="David" w:hAnsi="David" w:cs="David"/>
          <w:rtl/>
        </w:rPr>
      </w:pPr>
    </w:p>
    <w:p w:rsidR="00740D34" w:rsidRPr="00A83B1A" w:rsidRDefault="00740D34" w:rsidP="007810B4">
      <w:pPr>
        <w:jc w:val="both"/>
        <w:rPr>
          <w:rFonts w:ascii="David" w:hAnsi="David" w:cs="David"/>
          <w:rtl/>
        </w:rPr>
      </w:pPr>
      <w:r w:rsidRPr="00A83B1A">
        <w:rPr>
          <w:rFonts w:ascii="David" w:hAnsi="David" w:cs="David"/>
          <w:rtl/>
        </w:rPr>
        <w:br w:type="page"/>
      </w:r>
    </w:p>
    <w:p w:rsidR="00740D34" w:rsidRPr="00A83B1A" w:rsidRDefault="00740D34" w:rsidP="00CF0765">
      <w:pPr>
        <w:pStyle w:val="-4"/>
        <w:bidi w:val="0"/>
        <w:jc w:val="both"/>
      </w:pPr>
      <w:bookmarkStart w:id="202" w:name="_Toc115271471"/>
      <w:r w:rsidRPr="00A83B1A">
        <w:rPr>
          <w:rtl/>
        </w:rPr>
        <w:lastRenderedPageBreak/>
        <w:t>נספח ד'/1 למכרז</w:t>
      </w:r>
      <w:bookmarkEnd w:id="202"/>
    </w:p>
    <w:p w:rsidR="00740D34" w:rsidRPr="00A83B1A" w:rsidRDefault="00740D34" w:rsidP="00CF0765">
      <w:pPr>
        <w:jc w:val="center"/>
        <w:rPr>
          <w:rFonts w:ascii="David" w:hAnsi="David" w:cs="David"/>
          <w:b/>
          <w:bCs/>
          <w:sz w:val="28"/>
          <w:szCs w:val="28"/>
          <w:u w:val="single"/>
          <w:rtl/>
        </w:rPr>
      </w:pPr>
      <w:r w:rsidRPr="00A83B1A">
        <w:rPr>
          <w:rFonts w:ascii="David" w:hAnsi="David" w:cs="David"/>
          <w:b/>
          <w:bCs/>
          <w:sz w:val="28"/>
          <w:szCs w:val="28"/>
          <w:u w:val="single"/>
          <w:rtl/>
        </w:rPr>
        <w:t>רשימת בתי ספר ופריסת המחוזות</w:t>
      </w:r>
    </w:p>
    <w:p w:rsidR="00EB0116" w:rsidRPr="00A83B1A" w:rsidRDefault="00EB0116" w:rsidP="00CF0765">
      <w:pPr>
        <w:jc w:val="both"/>
        <w:rPr>
          <w:rFonts w:ascii="David" w:hAnsi="David" w:cs="David"/>
          <w:b/>
          <w:bCs/>
          <w:rtl/>
        </w:rPr>
      </w:pPr>
      <w:r w:rsidRPr="00A83B1A">
        <w:rPr>
          <w:rFonts w:ascii="David" w:hAnsi="David" w:cs="David"/>
          <w:b/>
          <w:bCs/>
          <w:rtl/>
        </w:rPr>
        <w:t>מחוז חיפה והצפון (צפון עד קו גיאוגרפי חדרה):</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 xml:space="preserve">טכנולוגי </w:t>
      </w:r>
      <w:proofErr w:type="spellStart"/>
      <w:r w:rsidRPr="00A83B1A">
        <w:rPr>
          <w:rFonts w:ascii="David" w:hAnsi="David" w:cs="David"/>
          <w:rtl/>
        </w:rPr>
        <w:t>כסרא</w:t>
      </w:r>
      <w:proofErr w:type="spellEnd"/>
      <w:r w:rsidRPr="00A83B1A">
        <w:rPr>
          <w:rFonts w:ascii="David" w:hAnsi="David" w:cs="David"/>
          <w:rtl/>
        </w:rPr>
        <w:t xml:space="preserve"> </w:t>
      </w:r>
      <w:proofErr w:type="spellStart"/>
      <w:r w:rsidRPr="00A83B1A">
        <w:rPr>
          <w:rFonts w:ascii="David" w:hAnsi="David" w:cs="David"/>
          <w:rtl/>
        </w:rPr>
        <w:t>סמיע</w:t>
      </w:r>
      <w:proofErr w:type="spellEnd"/>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עמל נצרת</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עתיד מסעדה</w:t>
      </w:r>
    </w:p>
    <w:p w:rsidR="00EB0116" w:rsidRPr="00A83B1A" w:rsidRDefault="00EB0116" w:rsidP="00CF0765">
      <w:pPr>
        <w:pStyle w:val="a7"/>
        <w:numPr>
          <w:ilvl w:val="1"/>
          <w:numId w:val="17"/>
        </w:numPr>
        <w:jc w:val="both"/>
        <w:rPr>
          <w:rFonts w:ascii="David" w:hAnsi="David" w:cs="David"/>
          <w:rtl/>
        </w:rPr>
      </w:pPr>
      <w:proofErr w:type="spellStart"/>
      <w:r w:rsidRPr="00A83B1A">
        <w:rPr>
          <w:rFonts w:ascii="David" w:hAnsi="David" w:cs="David"/>
          <w:rtl/>
        </w:rPr>
        <w:t>מסאראת</w:t>
      </w:r>
      <w:proofErr w:type="spellEnd"/>
      <w:r w:rsidRPr="00A83B1A">
        <w:rPr>
          <w:rFonts w:ascii="David" w:hAnsi="David" w:cs="David"/>
          <w:rtl/>
        </w:rPr>
        <w:t xml:space="preserve"> ואדי ערה</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 xml:space="preserve">עתיד </w:t>
      </w:r>
      <w:proofErr w:type="spellStart"/>
      <w:r w:rsidRPr="00A83B1A">
        <w:rPr>
          <w:rFonts w:ascii="David" w:hAnsi="David" w:cs="David"/>
          <w:rtl/>
        </w:rPr>
        <w:t>תפן</w:t>
      </w:r>
      <w:proofErr w:type="spellEnd"/>
      <w:r w:rsidRPr="00A83B1A">
        <w:rPr>
          <w:rFonts w:ascii="David" w:hAnsi="David" w:cs="David"/>
          <w:rtl/>
        </w:rPr>
        <w:t xml:space="preserve"> ליזמות</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 xml:space="preserve">עתיד עוצמה </w:t>
      </w:r>
      <w:proofErr w:type="spellStart"/>
      <w:r w:rsidRPr="00A83B1A">
        <w:rPr>
          <w:rFonts w:ascii="David" w:hAnsi="David" w:cs="David"/>
          <w:rtl/>
        </w:rPr>
        <w:t>זוקו</w:t>
      </w:r>
      <w:proofErr w:type="spellEnd"/>
      <w:r w:rsidRPr="00A83B1A">
        <w:rPr>
          <w:rFonts w:ascii="David" w:hAnsi="David" w:cs="David"/>
          <w:rtl/>
        </w:rPr>
        <w:t xml:space="preserve"> קריית ביאליק</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 xml:space="preserve">דרור גליל </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עמל קריית חיים</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 xml:space="preserve">טכנולוגי </w:t>
      </w:r>
      <w:proofErr w:type="spellStart"/>
      <w:r w:rsidRPr="00A83B1A">
        <w:rPr>
          <w:rFonts w:ascii="David" w:hAnsi="David" w:cs="David"/>
          <w:rtl/>
        </w:rPr>
        <w:t>אלמאנרה</w:t>
      </w:r>
      <w:proofErr w:type="spellEnd"/>
      <w:r w:rsidRPr="00A83B1A">
        <w:rPr>
          <w:rFonts w:ascii="David" w:hAnsi="David" w:cs="David"/>
          <w:rtl/>
        </w:rPr>
        <w:t xml:space="preserve"> כפר </w:t>
      </w:r>
      <w:proofErr w:type="spellStart"/>
      <w:r w:rsidRPr="00A83B1A">
        <w:rPr>
          <w:rFonts w:ascii="David" w:hAnsi="David" w:cs="David"/>
          <w:rtl/>
        </w:rPr>
        <w:t>יאסיף</w:t>
      </w:r>
      <w:proofErr w:type="spellEnd"/>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חנוך לנער צפת</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ישיבת ימינו כקדם כפר זיתים</w:t>
      </w:r>
    </w:p>
    <w:p w:rsidR="00EB0116" w:rsidRPr="00A83B1A" w:rsidRDefault="00EB0116" w:rsidP="00CF0765">
      <w:pPr>
        <w:pStyle w:val="a7"/>
        <w:numPr>
          <w:ilvl w:val="1"/>
          <w:numId w:val="17"/>
        </w:numPr>
        <w:jc w:val="both"/>
        <w:rPr>
          <w:rFonts w:ascii="David" w:hAnsi="David" w:cs="David"/>
          <w:rtl/>
        </w:rPr>
      </w:pPr>
      <w:proofErr w:type="spellStart"/>
      <w:r w:rsidRPr="00A83B1A">
        <w:rPr>
          <w:rFonts w:ascii="David" w:hAnsi="David" w:cs="David"/>
          <w:rtl/>
        </w:rPr>
        <w:t>בדאיאת</w:t>
      </w:r>
      <w:proofErr w:type="spellEnd"/>
      <w:r w:rsidRPr="00A83B1A">
        <w:rPr>
          <w:rFonts w:ascii="David" w:hAnsi="David" w:cs="David"/>
          <w:rtl/>
        </w:rPr>
        <w:t xml:space="preserve"> אום אל פחם בנות</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רימונים טבריה</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טל חרמון- רמת הגולן</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מרחביה/מעיינות צפת</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עמל רמת דוד</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עמל שיח</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דרור התיכון החברתי חיפה</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צור ים חיפה</w:t>
      </w:r>
    </w:p>
    <w:p w:rsidR="00EB0116" w:rsidRPr="00A83B1A" w:rsidRDefault="00EB0116" w:rsidP="00CF0765">
      <w:pPr>
        <w:pStyle w:val="a7"/>
        <w:numPr>
          <w:ilvl w:val="1"/>
          <w:numId w:val="17"/>
        </w:numPr>
        <w:jc w:val="both"/>
        <w:rPr>
          <w:rFonts w:ascii="David" w:hAnsi="David" w:cs="David"/>
          <w:rtl/>
        </w:rPr>
      </w:pPr>
      <w:proofErr w:type="spellStart"/>
      <w:r w:rsidRPr="00A83B1A">
        <w:rPr>
          <w:rFonts w:ascii="David" w:hAnsi="David" w:cs="David"/>
          <w:rtl/>
        </w:rPr>
        <w:t>ח'טאוות</w:t>
      </w:r>
      <w:proofErr w:type="spellEnd"/>
      <w:r w:rsidRPr="00A83B1A">
        <w:rPr>
          <w:rFonts w:ascii="David" w:hAnsi="David" w:cs="David"/>
          <w:rtl/>
        </w:rPr>
        <w:t xml:space="preserve"> אבו סנאן ירכא</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אורט כרמל חיפה</w:t>
      </w:r>
    </w:p>
    <w:p w:rsidR="00EB0116" w:rsidRPr="00A83B1A" w:rsidRDefault="00EB0116" w:rsidP="00CF0765">
      <w:pPr>
        <w:pStyle w:val="a7"/>
        <w:numPr>
          <w:ilvl w:val="1"/>
          <w:numId w:val="17"/>
        </w:numPr>
        <w:jc w:val="both"/>
        <w:rPr>
          <w:rFonts w:ascii="David" w:hAnsi="David" w:cs="David"/>
          <w:rtl/>
        </w:rPr>
      </w:pPr>
      <w:proofErr w:type="spellStart"/>
      <w:r w:rsidRPr="00A83B1A">
        <w:rPr>
          <w:rFonts w:ascii="David" w:hAnsi="David" w:cs="David"/>
          <w:rtl/>
        </w:rPr>
        <w:t>מהראת</w:t>
      </w:r>
      <w:proofErr w:type="spellEnd"/>
      <w:r w:rsidRPr="00A83B1A">
        <w:rPr>
          <w:rFonts w:ascii="David" w:hAnsi="David" w:cs="David"/>
          <w:rtl/>
        </w:rPr>
        <w:t xml:space="preserve"> שפרעם</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עתיד ג'וליס בנות</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עתיד גליל מערבי ירכא בנים</w:t>
      </w:r>
    </w:p>
    <w:p w:rsidR="00EB0116" w:rsidRPr="00A83B1A" w:rsidRDefault="00EB0116" w:rsidP="00CF0765">
      <w:pPr>
        <w:pStyle w:val="a7"/>
        <w:numPr>
          <w:ilvl w:val="1"/>
          <w:numId w:val="17"/>
        </w:numPr>
        <w:jc w:val="both"/>
        <w:rPr>
          <w:rFonts w:ascii="David" w:hAnsi="David" w:cs="David"/>
          <w:rtl/>
        </w:rPr>
      </w:pPr>
      <w:proofErr w:type="spellStart"/>
      <w:r w:rsidRPr="00A83B1A">
        <w:rPr>
          <w:rFonts w:ascii="David" w:hAnsi="David" w:cs="David"/>
          <w:rtl/>
        </w:rPr>
        <w:t>אלמאני</w:t>
      </w:r>
      <w:proofErr w:type="spellEnd"/>
      <w:r w:rsidRPr="00A83B1A">
        <w:rPr>
          <w:rFonts w:ascii="David" w:hAnsi="David" w:cs="David"/>
          <w:rtl/>
        </w:rPr>
        <w:t xml:space="preserve"> סכנין</w:t>
      </w:r>
    </w:p>
    <w:p w:rsidR="00EB0116" w:rsidRPr="00A83B1A" w:rsidRDefault="00EB0116" w:rsidP="00CF0765">
      <w:pPr>
        <w:pStyle w:val="a7"/>
        <w:numPr>
          <w:ilvl w:val="1"/>
          <w:numId w:val="17"/>
        </w:numPr>
        <w:jc w:val="both"/>
        <w:rPr>
          <w:rFonts w:ascii="David" w:hAnsi="David" w:cs="David"/>
          <w:rtl/>
        </w:rPr>
      </w:pPr>
      <w:proofErr w:type="spellStart"/>
      <w:r w:rsidRPr="00A83B1A">
        <w:rPr>
          <w:rFonts w:ascii="David" w:hAnsi="David" w:cs="David"/>
          <w:rtl/>
        </w:rPr>
        <w:t>אלאופוק</w:t>
      </w:r>
      <w:proofErr w:type="spellEnd"/>
      <w:r w:rsidRPr="00A83B1A">
        <w:rPr>
          <w:rFonts w:ascii="David" w:hAnsi="David" w:cs="David"/>
          <w:rtl/>
        </w:rPr>
        <w:t xml:space="preserve"> אום אל פחם בנים</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עתיד כרמיאל</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ישיבת אורייתא אורט עפולה</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 xml:space="preserve">טכנולוגי </w:t>
      </w:r>
      <w:proofErr w:type="spellStart"/>
      <w:r w:rsidRPr="00A83B1A">
        <w:rPr>
          <w:rFonts w:ascii="David" w:hAnsi="David" w:cs="David"/>
          <w:rtl/>
        </w:rPr>
        <w:t>טורעאן</w:t>
      </w:r>
      <w:proofErr w:type="spellEnd"/>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טכנולוגי בית אל</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 xml:space="preserve">עמל </w:t>
      </w:r>
      <w:proofErr w:type="spellStart"/>
      <w:r w:rsidRPr="00A83B1A">
        <w:rPr>
          <w:rFonts w:ascii="David" w:hAnsi="David" w:cs="David"/>
          <w:rtl/>
        </w:rPr>
        <w:t>אנרג'יטק</w:t>
      </w:r>
      <w:proofErr w:type="spellEnd"/>
      <w:r w:rsidRPr="00A83B1A">
        <w:rPr>
          <w:rFonts w:ascii="David" w:hAnsi="David" w:cs="David"/>
          <w:rtl/>
        </w:rPr>
        <w:t xml:space="preserve"> חדרה</w:t>
      </w:r>
    </w:p>
    <w:p w:rsidR="00EB0116" w:rsidRPr="00A83B1A" w:rsidRDefault="00EB0116" w:rsidP="00CF0765">
      <w:pPr>
        <w:pStyle w:val="a7"/>
        <w:numPr>
          <w:ilvl w:val="1"/>
          <w:numId w:val="17"/>
        </w:numPr>
        <w:jc w:val="both"/>
        <w:rPr>
          <w:rFonts w:ascii="David" w:hAnsi="David" w:cs="David"/>
          <w:rtl/>
        </w:rPr>
      </w:pPr>
      <w:r w:rsidRPr="00A83B1A">
        <w:rPr>
          <w:rFonts w:ascii="David" w:hAnsi="David" w:cs="David"/>
          <w:rtl/>
        </w:rPr>
        <w:t xml:space="preserve">טכנולוגי </w:t>
      </w:r>
      <w:proofErr w:type="spellStart"/>
      <w:r w:rsidRPr="00A83B1A">
        <w:rPr>
          <w:rFonts w:ascii="David" w:hAnsi="David" w:cs="David"/>
          <w:rtl/>
        </w:rPr>
        <w:t>איכסאל</w:t>
      </w:r>
      <w:proofErr w:type="spellEnd"/>
    </w:p>
    <w:p w:rsidR="00EB0116" w:rsidRPr="00A83B1A" w:rsidRDefault="00EB0116" w:rsidP="00CF0765">
      <w:pPr>
        <w:jc w:val="both"/>
        <w:rPr>
          <w:rFonts w:ascii="David" w:hAnsi="David" w:cs="David"/>
          <w:b/>
          <w:bCs/>
          <w:rtl/>
        </w:rPr>
      </w:pPr>
      <w:r w:rsidRPr="00A83B1A">
        <w:rPr>
          <w:rFonts w:ascii="David" w:hAnsi="David" w:cs="David"/>
          <w:b/>
          <w:bCs/>
          <w:rtl/>
        </w:rPr>
        <w:t xml:space="preserve">מחוז תל אביב והמרכז (קו גיאוגרפי רוחבי - מדרומית לחדרה עד קו גיאוגרפי צפונית לאשדוד, צפונית לבית </w:t>
      </w:r>
      <w:proofErr w:type="spellStart"/>
      <w:r w:rsidRPr="00A83B1A">
        <w:rPr>
          <w:rFonts w:ascii="David" w:hAnsi="David" w:cs="David"/>
          <w:b/>
          <w:bCs/>
          <w:rtl/>
        </w:rPr>
        <w:t>חנינא</w:t>
      </w:r>
      <w:proofErr w:type="spellEnd"/>
      <w:r w:rsidRPr="00A83B1A">
        <w:rPr>
          <w:rFonts w:ascii="David" w:hAnsi="David" w:cs="David"/>
          <w:b/>
          <w:bCs/>
          <w:rtl/>
        </w:rPr>
        <w:t>)</w:t>
      </w:r>
    </w:p>
    <w:p w:rsidR="00EB0116" w:rsidRPr="00A83B1A" w:rsidRDefault="00EB0116" w:rsidP="00CF0765">
      <w:pPr>
        <w:pStyle w:val="a7"/>
        <w:numPr>
          <w:ilvl w:val="1"/>
          <w:numId w:val="16"/>
        </w:numPr>
        <w:jc w:val="both"/>
        <w:rPr>
          <w:rFonts w:ascii="David" w:hAnsi="David" w:cs="David"/>
          <w:rtl/>
        </w:rPr>
      </w:pPr>
      <w:r w:rsidRPr="00A83B1A">
        <w:rPr>
          <w:rFonts w:ascii="David" w:hAnsi="David" w:cs="David"/>
          <w:rtl/>
        </w:rPr>
        <w:t xml:space="preserve">עתיד </w:t>
      </w:r>
      <w:proofErr w:type="spellStart"/>
      <w:r w:rsidRPr="00A83B1A">
        <w:rPr>
          <w:rFonts w:ascii="David" w:hAnsi="David" w:cs="David"/>
          <w:rtl/>
        </w:rPr>
        <w:t>פלמחים</w:t>
      </w:r>
      <w:proofErr w:type="spellEnd"/>
    </w:p>
    <w:p w:rsidR="00EB0116" w:rsidRPr="00A83B1A" w:rsidRDefault="00EB0116" w:rsidP="00CF0765">
      <w:pPr>
        <w:pStyle w:val="a7"/>
        <w:numPr>
          <w:ilvl w:val="1"/>
          <w:numId w:val="16"/>
        </w:numPr>
        <w:jc w:val="both"/>
        <w:rPr>
          <w:rFonts w:ascii="David" w:hAnsi="David" w:cs="David"/>
          <w:rtl/>
        </w:rPr>
      </w:pPr>
      <w:r w:rsidRPr="00A83B1A">
        <w:rPr>
          <w:rFonts w:ascii="David" w:hAnsi="David" w:cs="David"/>
          <w:rtl/>
        </w:rPr>
        <w:t>דרור התיכון החברתי תל אביב</w:t>
      </w:r>
    </w:p>
    <w:p w:rsidR="00EB0116" w:rsidRPr="00A83B1A" w:rsidRDefault="00EB0116" w:rsidP="00CF0765">
      <w:pPr>
        <w:pStyle w:val="a7"/>
        <w:numPr>
          <w:ilvl w:val="1"/>
          <w:numId w:val="16"/>
        </w:numPr>
        <w:jc w:val="both"/>
        <w:rPr>
          <w:rFonts w:ascii="David" w:hAnsi="David" w:cs="David"/>
          <w:rtl/>
        </w:rPr>
      </w:pPr>
      <w:r w:rsidRPr="00A83B1A">
        <w:rPr>
          <w:rFonts w:ascii="David" w:hAnsi="David" w:cs="David"/>
          <w:rtl/>
        </w:rPr>
        <w:lastRenderedPageBreak/>
        <w:t>עמל החממה הוד השרון</w:t>
      </w:r>
    </w:p>
    <w:p w:rsidR="00EB0116" w:rsidRPr="00A83B1A" w:rsidRDefault="00EB0116" w:rsidP="00CF0765">
      <w:pPr>
        <w:pStyle w:val="a7"/>
        <w:numPr>
          <w:ilvl w:val="1"/>
          <w:numId w:val="16"/>
        </w:numPr>
        <w:jc w:val="both"/>
        <w:rPr>
          <w:rFonts w:ascii="David" w:hAnsi="David" w:cs="David"/>
          <w:rtl/>
        </w:rPr>
      </w:pPr>
      <w:r w:rsidRPr="00A83B1A">
        <w:rPr>
          <w:rFonts w:ascii="David" w:hAnsi="David" w:cs="David"/>
          <w:rtl/>
        </w:rPr>
        <w:t>עמל טייבה</w:t>
      </w:r>
    </w:p>
    <w:p w:rsidR="00EB0116" w:rsidRPr="00A83B1A" w:rsidRDefault="00EB0116" w:rsidP="00CF0765">
      <w:pPr>
        <w:pStyle w:val="a7"/>
        <w:numPr>
          <w:ilvl w:val="1"/>
          <w:numId w:val="16"/>
        </w:numPr>
        <w:jc w:val="both"/>
        <w:rPr>
          <w:rFonts w:ascii="David" w:hAnsi="David" w:cs="David"/>
          <w:rtl/>
        </w:rPr>
      </w:pPr>
      <w:r w:rsidRPr="00A83B1A">
        <w:rPr>
          <w:rFonts w:ascii="David" w:hAnsi="David" w:cs="David"/>
          <w:rtl/>
        </w:rPr>
        <w:t>עמל טק אין</w:t>
      </w:r>
    </w:p>
    <w:p w:rsidR="00EB0116" w:rsidRPr="00A83B1A" w:rsidRDefault="00EB0116" w:rsidP="00CF0765">
      <w:pPr>
        <w:pStyle w:val="a7"/>
        <w:numPr>
          <w:ilvl w:val="1"/>
          <w:numId w:val="16"/>
        </w:numPr>
        <w:jc w:val="both"/>
        <w:rPr>
          <w:rFonts w:ascii="David" w:hAnsi="David" w:cs="David"/>
          <w:rtl/>
        </w:rPr>
      </w:pPr>
      <w:r w:rsidRPr="00A83B1A">
        <w:rPr>
          <w:rFonts w:ascii="David" w:hAnsi="David" w:cs="David"/>
          <w:rtl/>
        </w:rPr>
        <w:t>טכנולוגי ג'לג'וליה</w:t>
      </w:r>
    </w:p>
    <w:p w:rsidR="00EB0116" w:rsidRPr="00A83B1A" w:rsidRDefault="00EB0116" w:rsidP="00CF0765">
      <w:pPr>
        <w:pStyle w:val="a7"/>
        <w:numPr>
          <w:ilvl w:val="1"/>
          <w:numId w:val="16"/>
        </w:numPr>
        <w:jc w:val="both"/>
        <w:rPr>
          <w:rFonts w:ascii="David" w:hAnsi="David" w:cs="David"/>
          <w:rtl/>
        </w:rPr>
      </w:pPr>
      <w:r w:rsidRPr="00A83B1A">
        <w:rPr>
          <w:rFonts w:ascii="David" w:hAnsi="David" w:cs="David"/>
          <w:rtl/>
        </w:rPr>
        <w:t xml:space="preserve">אורט תעשייה </w:t>
      </w:r>
      <w:proofErr w:type="spellStart"/>
      <w:r w:rsidRPr="00A83B1A">
        <w:rPr>
          <w:rFonts w:ascii="David" w:hAnsi="David" w:cs="David"/>
          <w:rtl/>
        </w:rPr>
        <w:t>אוירית</w:t>
      </w:r>
      <w:proofErr w:type="spellEnd"/>
    </w:p>
    <w:p w:rsidR="00EB0116" w:rsidRPr="00A83B1A" w:rsidRDefault="00EB0116" w:rsidP="00CF0765">
      <w:pPr>
        <w:pStyle w:val="a7"/>
        <w:numPr>
          <w:ilvl w:val="1"/>
          <w:numId w:val="16"/>
        </w:numPr>
        <w:jc w:val="both"/>
        <w:rPr>
          <w:rFonts w:ascii="David" w:hAnsi="David" w:cs="David"/>
          <w:rtl/>
        </w:rPr>
      </w:pPr>
      <w:r w:rsidRPr="00A83B1A">
        <w:rPr>
          <w:rFonts w:ascii="David" w:hAnsi="David" w:cs="David"/>
          <w:rtl/>
        </w:rPr>
        <w:t>אורט תל נוף</w:t>
      </w:r>
    </w:p>
    <w:p w:rsidR="00EB0116" w:rsidRPr="00A83B1A" w:rsidRDefault="00EB0116" w:rsidP="00CF0765">
      <w:pPr>
        <w:pStyle w:val="a7"/>
        <w:numPr>
          <w:ilvl w:val="1"/>
          <w:numId w:val="16"/>
        </w:numPr>
        <w:jc w:val="both"/>
        <w:rPr>
          <w:rFonts w:ascii="David" w:hAnsi="David" w:cs="David"/>
          <w:rtl/>
        </w:rPr>
      </w:pPr>
      <w:r w:rsidRPr="00A83B1A">
        <w:rPr>
          <w:rFonts w:ascii="David" w:hAnsi="David" w:cs="David"/>
          <w:rtl/>
        </w:rPr>
        <w:t>אורט אורמת</w:t>
      </w:r>
    </w:p>
    <w:p w:rsidR="00EB0116" w:rsidRPr="00A83B1A" w:rsidRDefault="00EB0116" w:rsidP="00CF0765">
      <w:pPr>
        <w:pStyle w:val="a7"/>
        <w:numPr>
          <w:ilvl w:val="1"/>
          <w:numId w:val="16"/>
        </w:numPr>
        <w:jc w:val="both"/>
        <w:rPr>
          <w:rFonts w:ascii="David" w:hAnsi="David" w:cs="David"/>
          <w:rtl/>
        </w:rPr>
      </w:pPr>
      <w:r w:rsidRPr="00A83B1A">
        <w:rPr>
          <w:rFonts w:ascii="David" w:hAnsi="David" w:cs="David"/>
          <w:rtl/>
        </w:rPr>
        <w:t>אורט דן גורמה</w:t>
      </w:r>
    </w:p>
    <w:p w:rsidR="00EB0116" w:rsidRPr="00A83B1A" w:rsidRDefault="00EB0116" w:rsidP="00CF0765">
      <w:pPr>
        <w:pStyle w:val="a7"/>
        <w:numPr>
          <w:ilvl w:val="1"/>
          <w:numId w:val="16"/>
        </w:numPr>
        <w:jc w:val="both"/>
        <w:rPr>
          <w:rFonts w:ascii="David" w:hAnsi="David" w:cs="David"/>
          <w:rtl/>
        </w:rPr>
      </w:pPr>
      <w:r w:rsidRPr="00A83B1A">
        <w:rPr>
          <w:rFonts w:ascii="David" w:hAnsi="David" w:cs="David"/>
          <w:rtl/>
        </w:rPr>
        <w:t xml:space="preserve">אורט </w:t>
      </w:r>
      <w:proofErr w:type="spellStart"/>
      <w:r w:rsidRPr="00A83B1A">
        <w:rPr>
          <w:rFonts w:ascii="David" w:hAnsi="David" w:cs="David"/>
          <w:rtl/>
        </w:rPr>
        <w:t>מצל"ח</w:t>
      </w:r>
      <w:proofErr w:type="spellEnd"/>
      <w:r w:rsidRPr="00A83B1A">
        <w:rPr>
          <w:rFonts w:ascii="David" w:hAnsi="David" w:cs="David"/>
          <w:rtl/>
        </w:rPr>
        <w:t xml:space="preserve"> צריפין</w:t>
      </w:r>
    </w:p>
    <w:p w:rsidR="00EB0116" w:rsidRPr="00A83B1A" w:rsidRDefault="00EB0116" w:rsidP="00CF0765">
      <w:pPr>
        <w:pStyle w:val="a7"/>
        <w:numPr>
          <w:ilvl w:val="1"/>
          <w:numId w:val="16"/>
        </w:numPr>
        <w:jc w:val="both"/>
        <w:rPr>
          <w:rFonts w:ascii="David" w:hAnsi="David" w:cs="David"/>
          <w:rtl/>
        </w:rPr>
      </w:pPr>
      <w:r w:rsidRPr="00A83B1A">
        <w:rPr>
          <w:rFonts w:ascii="David" w:hAnsi="David" w:cs="David"/>
          <w:rtl/>
        </w:rPr>
        <w:t>טכנולוגי נחלים</w:t>
      </w:r>
    </w:p>
    <w:p w:rsidR="00EB0116" w:rsidRPr="00A83B1A" w:rsidRDefault="00EB0116" w:rsidP="00CF0765">
      <w:pPr>
        <w:pStyle w:val="a7"/>
        <w:numPr>
          <w:ilvl w:val="1"/>
          <w:numId w:val="16"/>
        </w:numPr>
        <w:jc w:val="both"/>
        <w:rPr>
          <w:rFonts w:ascii="David" w:hAnsi="David" w:cs="David"/>
          <w:rtl/>
        </w:rPr>
      </w:pPr>
      <w:r w:rsidRPr="00A83B1A">
        <w:rPr>
          <w:rFonts w:ascii="David" w:hAnsi="David" w:cs="David"/>
          <w:rtl/>
        </w:rPr>
        <w:t>ישיבת אוהלי תמימים עתיד כפר חב"ד</w:t>
      </w:r>
    </w:p>
    <w:p w:rsidR="00EB0116" w:rsidRPr="00A83B1A" w:rsidRDefault="00EB0116" w:rsidP="00CF0765">
      <w:pPr>
        <w:jc w:val="both"/>
        <w:rPr>
          <w:rFonts w:ascii="David" w:hAnsi="David" w:cs="David"/>
          <w:b/>
          <w:bCs/>
          <w:rtl/>
        </w:rPr>
      </w:pPr>
      <w:r w:rsidRPr="00A83B1A">
        <w:rPr>
          <w:rFonts w:ascii="David" w:hAnsi="David" w:cs="David"/>
          <w:b/>
          <w:bCs/>
          <w:rtl/>
        </w:rPr>
        <w:t xml:space="preserve">מחוז ירושלים (קו גיאוגרפי רוחבי צפונית לאשדוד עד צפונית לבית </w:t>
      </w:r>
      <w:proofErr w:type="spellStart"/>
      <w:r w:rsidRPr="00A83B1A">
        <w:rPr>
          <w:rFonts w:ascii="David" w:hAnsi="David" w:cs="David"/>
          <w:b/>
          <w:bCs/>
          <w:rtl/>
        </w:rPr>
        <w:t>חנינא</w:t>
      </w:r>
      <w:proofErr w:type="spellEnd"/>
      <w:r w:rsidRPr="00A83B1A">
        <w:rPr>
          <w:rFonts w:ascii="David" w:hAnsi="David" w:cs="David"/>
          <w:b/>
          <w:bCs/>
          <w:rtl/>
        </w:rPr>
        <w:t xml:space="preserve"> ועד לקו רוחבי גיאוגרפי צפונית לאשקלון) - </w:t>
      </w:r>
    </w:p>
    <w:p w:rsidR="00EB0116" w:rsidRPr="00A83B1A" w:rsidRDefault="00EB0116" w:rsidP="00CF0765">
      <w:pPr>
        <w:pStyle w:val="a7"/>
        <w:numPr>
          <w:ilvl w:val="0"/>
          <w:numId w:val="24"/>
        </w:numPr>
        <w:jc w:val="both"/>
        <w:rPr>
          <w:rFonts w:ascii="David" w:hAnsi="David" w:cs="David"/>
          <w:rtl/>
        </w:rPr>
      </w:pPr>
      <w:proofErr w:type="spellStart"/>
      <w:r w:rsidRPr="00A83B1A">
        <w:rPr>
          <w:rFonts w:ascii="David" w:hAnsi="David" w:cs="David"/>
          <w:rtl/>
        </w:rPr>
        <w:t>חוש"ן</w:t>
      </w:r>
      <w:proofErr w:type="spellEnd"/>
    </w:p>
    <w:p w:rsidR="00EB0116" w:rsidRPr="00A83B1A" w:rsidRDefault="00EB0116" w:rsidP="00CF0765">
      <w:pPr>
        <w:pStyle w:val="a7"/>
        <w:numPr>
          <w:ilvl w:val="0"/>
          <w:numId w:val="24"/>
        </w:numPr>
        <w:jc w:val="both"/>
        <w:rPr>
          <w:rFonts w:ascii="David" w:hAnsi="David" w:cs="David"/>
          <w:rtl/>
        </w:rPr>
      </w:pPr>
      <w:r w:rsidRPr="00A83B1A">
        <w:rPr>
          <w:rFonts w:ascii="David" w:hAnsi="David" w:cs="David"/>
          <w:rtl/>
        </w:rPr>
        <w:t>עמל אשדוד</w:t>
      </w:r>
    </w:p>
    <w:p w:rsidR="00EB0116" w:rsidRPr="00A83B1A" w:rsidRDefault="00EB0116" w:rsidP="00CF0765">
      <w:pPr>
        <w:pStyle w:val="a7"/>
        <w:numPr>
          <w:ilvl w:val="0"/>
          <w:numId w:val="24"/>
        </w:numPr>
        <w:jc w:val="both"/>
        <w:rPr>
          <w:rFonts w:ascii="David" w:hAnsi="David" w:cs="David"/>
          <w:rtl/>
        </w:rPr>
      </w:pPr>
      <w:r w:rsidRPr="00A83B1A">
        <w:rPr>
          <w:rFonts w:ascii="David" w:hAnsi="David" w:cs="David"/>
          <w:rtl/>
        </w:rPr>
        <w:t>תיכון הדר בנות</w:t>
      </w:r>
    </w:p>
    <w:p w:rsidR="00EB0116" w:rsidRPr="00A83B1A" w:rsidRDefault="00EB0116" w:rsidP="00CF0765">
      <w:pPr>
        <w:pStyle w:val="a7"/>
        <w:numPr>
          <w:ilvl w:val="0"/>
          <w:numId w:val="24"/>
        </w:numPr>
        <w:jc w:val="both"/>
        <w:rPr>
          <w:rFonts w:ascii="David" w:hAnsi="David" w:cs="David"/>
          <w:rtl/>
        </w:rPr>
      </w:pPr>
      <w:r w:rsidRPr="00A83B1A">
        <w:rPr>
          <w:rFonts w:ascii="David" w:hAnsi="David" w:cs="David"/>
          <w:rtl/>
        </w:rPr>
        <w:t>אורט בית הערבה</w:t>
      </w:r>
    </w:p>
    <w:p w:rsidR="00EB0116" w:rsidRPr="00A83B1A" w:rsidRDefault="00EB0116" w:rsidP="00CF0765">
      <w:pPr>
        <w:pStyle w:val="a7"/>
        <w:numPr>
          <w:ilvl w:val="0"/>
          <w:numId w:val="24"/>
        </w:numPr>
        <w:jc w:val="both"/>
        <w:rPr>
          <w:rFonts w:ascii="David" w:hAnsi="David" w:cs="David"/>
          <w:rtl/>
        </w:rPr>
      </w:pPr>
      <w:r w:rsidRPr="00A83B1A">
        <w:rPr>
          <w:rFonts w:ascii="David" w:hAnsi="David" w:cs="David"/>
          <w:rtl/>
        </w:rPr>
        <w:t>אורט צור ברק</w:t>
      </w:r>
    </w:p>
    <w:p w:rsidR="00EB0116" w:rsidRPr="00A83B1A" w:rsidRDefault="00EB0116" w:rsidP="00CF0765">
      <w:pPr>
        <w:pStyle w:val="a7"/>
        <w:numPr>
          <w:ilvl w:val="0"/>
          <w:numId w:val="24"/>
        </w:numPr>
        <w:jc w:val="both"/>
        <w:rPr>
          <w:rFonts w:ascii="David" w:hAnsi="David" w:cs="David"/>
          <w:rtl/>
        </w:rPr>
      </w:pPr>
      <w:r w:rsidRPr="00A83B1A">
        <w:rPr>
          <w:rFonts w:ascii="David" w:hAnsi="David" w:cs="David"/>
          <w:rtl/>
        </w:rPr>
        <w:t>טכנולוגי לבנות בית חנינה</w:t>
      </w:r>
    </w:p>
    <w:p w:rsidR="00EB0116" w:rsidRPr="00A83B1A" w:rsidRDefault="00EB0116" w:rsidP="00CF0765">
      <w:pPr>
        <w:pStyle w:val="a7"/>
        <w:numPr>
          <w:ilvl w:val="0"/>
          <w:numId w:val="24"/>
        </w:numPr>
        <w:jc w:val="both"/>
        <w:rPr>
          <w:rFonts w:ascii="David" w:hAnsi="David" w:cs="David"/>
          <w:rtl/>
        </w:rPr>
      </w:pPr>
      <w:r w:rsidRPr="00A83B1A">
        <w:rPr>
          <w:rFonts w:ascii="David" w:hAnsi="David" w:cs="David"/>
          <w:rtl/>
        </w:rPr>
        <w:t>טכנולוגי לבנים בית חנינה</w:t>
      </w:r>
    </w:p>
    <w:p w:rsidR="00EB0116" w:rsidRPr="00A83B1A" w:rsidRDefault="00EB0116" w:rsidP="00CF0765">
      <w:pPr>
        <w:pStyle w:val="a7"/>
        <w:numPr>
          <w:ilvl w:val="0"/>
          <w:numId w:val="24"/>
        </w:numPr>
        <w:jc w:val="both"/>
        <w:rPr>
          <w:rFonts w:ascii="David" w:hAnsi="David" w:cs="David"/>
          <w:rtl/>
        </w:rPr>
      </w:pPr>
      <w:r w:rsidRPr="00A83B1A">
        <w:rPr>
          <w:rFonts w:ascii="David" w:hAnsi="David" w:cs="David"/>
          <w:rtl/>
        </w:rPr>
        <w:t>אור העתיד גן יבנה</w:t>
      </w:r>
    </w:p>
    <w:p w:rsidR="00EB0116" w:rsidRPr="00A83B1A" w:rsidRDefault="00EB0116" w:rsidP="00CF0765">
      <w:pPr>
        <w:jc w:val="both"/>
        <w:rPr>
          <w:rFonts w:ascii="David" w:hAnsi="David" w:cs="David"/>
          <w:b/>
          <w:bCs/>
          <w:rtl/>
        </w:rPr>
      </w:pPr>
      <w:r w:rsidRPr="00A83B1A">
        <w:rPr>
          <w:rFonts w:ascii="David" w:hAnsi="David" w:cs="David"/>
          <w:b/>
          <w:bCs/>
          <w:rtl/>
        </w:rPr>
        <w:t>מחוז באר שבע והדרום (קו גיאוגרפי רוחבי צפונית לאשקלון ודרומה)</w:t>
      </w:r>
    </w:p>
    <w:p w:rsidR="00EB0116" w:rsidRPr="00A83B1A" w:rsidRDefault="00EB0116" w:rsidP="00CF0765">
      <w:pPr>
        <w:pStyle w:val="a7"/>
        <w:numPr>
          <w:ilvl w:val="0"/>
          <w:numId w:val="25"/>
        </w:numPr>
        <w:jc w:val="both"/>
        <w:rPr>
          <w:rFonts w:ascii="David" w:hAnsi="David" w:cs="David"/>
          <w:rtl/>
        </w:rPr>
      </w:pPr>
      <w:r w:rsidRPr="00A83B1A">
        <w:rPr>
          <w:rFonts w:ascii="David" w:hAnsi="David" w:cs="David"/>
          <w:rtl/>
        </w:rPr>
        <w:t>עתיד באר שבע</w:t>
      </w:r>
    </w:p>
    <w:p w:rsidR="00EB0116" w:rsidRPr="00A83B1A" w:rsidRDefault="00EB0116" w:rsidP="00CF0765">
      <w:pPr>
        <w:pStyle w:val="a7"/>
        <w:numPr>
          <w:ilvl w:val="0"/>
          <w:numId w:val="25"/>
        </w:numPr>
        <w:jc w:val="both"/>
        <w:rPr>
          <w:rFonts w:ascii="David" w:hAnsi="David" w:cs="David"/>
          <w:rtl/>
        </w:rPr>
      </w:pPr>
      <w:r w:rsidRPr="00A83B1A">
        <w:rPr>
          <w:rFonts w:ascii="David" w:hAnsi="David" w:cs="David"/>
          <w:rtl/>
        </w:rPr>
        <w:t>עתיד קמ"ג דימונה</w:t>
      </w:r>
    </w:p>
    <w:p w:rsidR="00EB0116" w:rsidRPr="00A83B1A" w:rsidRDefault="00EB0116" w:rsidP="00CF0765">
      <w:pPr>
        <w:pStyle w:val="a7"/>
        <w:numPr>
          <w:ilvl w:val="0"/>
          <w:numId w:val="25"/>
        </w:numPr>
        <w:jc w:val="both"/>
        <w:rPr>
          <w:rFonts w:ascii="David" w:hAnsi="David" w:cs="David"/>
          <w:rtl/>
        </w:rPr>
      </w:pPr>
      <w:r w:rsidRPr="00A83B1A">
        <w:rPr>
          <w:rFonts w:ascii="David" w:hAnsi="David" w:cs="David"/>
          <w:rtl/>
        </w:rPr>
        <w:t>עמל רהט</w:t>
      </w:r>
    </w:p>
    <w:p w:rsidR="00EB0116" w:rsidRPr="00A83B1A" w:rsidRDefault="00EB0116" w:rsidP="00CF0765">
      <w:pPr>
        <w:pStyle w:val="a7"/>
        <w:numPr>
          <w:ilvl w:val="0"/>
          <w:numId w:val="25"/>
        </w:numPr>
        <w:jc w:val="both"/>
        <w:rPr>
          <w:rFonts w:ascii="David" w:hAnsi="David" w:cs="David"/>
          <w:rtl/>
        </w:rPr>
      </w:pPr>
      <w:r w:rsidRPr="00A83B1A">
        <w:rPr>
          <w:rFonts w:ascii="David" w:hAnsi="David" w:cs="David"/>
          <w:rtl/>
        </w:rPr>
        <w:t xml:space="preserve">טכנולוגי </w:t>
      </w:r>
      <w:proofErr w:type="spellStart"/>
      <w:r w:rsidRPr="00A83B1A">
        <w:rPr>
          <w:rFonts w:ascii="David" w:hAnsi="David" w:cs="David"/>
          <w:rtl/>
        </w:rPr>
        <w:t>לקייה</w:t>
      </w:r>
      <w:proofErr w:type="spellEnd"/>
    </w:p>
    <w:p w:rsidR="00EB0116" w:rsidRPr="00A83B1A" w:rsidRDefault="00EB0116" w:rsidP="00CF0765">
      <w:pPr>
        <w:pStyle w:val="a7"/>
        <w:numPr>
          <w:ilvl w:val="0"/>
          <w:numId w:val="25"/>
        </w:numPr>
        <w:jc w:val="both"/>
        <w:rPr>
          <w:rFonts w:ascii="David" w:hAnsi="David" w:cs="David"/>
          <w:rtl/>
        </w:rPr>
      </w:pPr>
      <w:r w:rsidRPr="00A83B1A">
        <w:rPr>
          <w:rFonts w:ascii="David" w:hAnsi="David" w:cs="David"/>
          <w:rtl/>
        </w:rPr>
        <w:t>טכנולוגי שגב שלום</w:t>
      </w:r>
    </w:p>
    <w:p w:rsidR="00EB0116" w:rsidRPr="00A83B1A" w:rsidRDefault="00EB0116" w:rsidP="00CF0765">
      <w:pPr>
        <w:pStyle w:val="a7"/>
        <w:numPr>
          <w:ilvl w:val="0"/>
          <w:numId w:val="25"/>
        </w:numPr>
        <w:jc w:val="both"/>
        <w:rPr>
          <w:rFonts w:ascii="David" w:hAnsi="David" w:cs="David"/>
          <w:rtl/>
        </w:rPr>
      </w:pPr>
      <w:r w:rsidRPr="00A83B1A">
        <w:rPr>
          <w:rFonts w:ascii="David" w:hAnsi="David" w:cs="David"/>
          <w:rtl/>
        </w:rPr>
        <w:t>התיכון החברתי מצפה רמון</w:t>
      </w:r>
    </w:p>
    <w:p w:rsidR="00A355AF" w:rsidRPr="00A83B1A" w:rsidRDefault="00EB0116" w:rsidP="00CF0765">
      <w:pPr>
        <w:pStyle w:val="a7"/>
        <w:numPr>
          <w:ilvl w:val="0"/>
          <w:numId w:val="25"/>
        </w:numPr>
        <w:jc w:val="both"/>
        <w:rPr>
          <w:rFonts w:ascii="David" w:hAnsi="David" w:cs="David"/>
        </w:rPr>
      </w:pPr>
      <w:r w:rsidRPr="00A83B1A">
        <w:rPr>
          <w:rFonts w:ascii="David" w:hAnsi="David" w:cs="David"/>
          <w:rtl/>
        </w:rPr>
        <w:t>הקמפוס התורני אשקלון</w:t>
      </w:r>
    </w:p>
    <w:p w:rsidR="00982910" w:rsidRPr="00A83B1A" w:rsidRDefault="00982910" w:rsidP="00CF0765">
      <w:pPr>
        <w:jc w:val="both"/>
        <w:rPr>
          <w:rFonts w:ascii="David" w:hAnsi="David" w:cs="David"/>
          <w:rtl/>
        </w:rPr>
      </w:pPr>
    </w:p>
    <w:p w:rsidR="00982910" w:rsidRPr="00A83B1A" w:rsidRDefault="00982910" w:rsidP="00CF0765">
      <w:pPr>
        <w:jc w:val="both"/>
        <w:rPr>
          <w:rFonts w:ascii="David" w:hAnsi="David" w:cs="David"/>
          <w:rtl/>
        </w:rPr>
      </w:pPr>
      <w:r w:rsidRPr="00A83B1A">
        <w:rPr>
          <w:rFonts w:ascii="David" w:hAnsi="David" w:cs="David"/>
          <w:rtl/>
        </w:rPr>
        <w:br w:type="page"/>
      </w:r>
    </w:p>
    <w:p w:rsidR="00E86F64" w:rsidRPr="00A83B1A" w:rsidRDefault="00E86F64" w:rsidP="00CF0765">
      <w:pPr>
        <w:pStyle w:val="-4"/>
        <w:rPr>
          <w:rtl/>
        </w:rPr>
      </w:pPr>
      <w:bookmarkStart w:id="203" w:name="_Toc115271472"/>
      <w:r w:rsidRPr="00A83B1A">
        <w:rPr>
          <w:rtl/>
        </w:rPr>
        <w:lastRenderedPageBreak/>
        <w:t>נספח ד'/2 למכרז</w:t>
      </w:r>
      <w:bookmarkEnd w:id="203"/>
    </w:p>
    <w:p w:rsidR="00E86F64" w:rsidRPr="00A83B1A" w:rsidRDefault="00E86F64" w:rsidP="00CF0765">
      <w:pPr>
        <w:jc w:val="center"/>
        <w:rPr>
          <w:rFonts w:ascii="David" w:hAnsi="David" w:cs="David"/>
          <w:b/>
          <w:bCs/>
          <w:sz w:val="28"/>
          <w:szCs w:val="28"/>
          <w:u w:val="single"/>
          <w:rtl/>
        </w:rPr>
      </w:pPr>
      <w:r w:rsidRPr="00A83B1A">
        <w:rPr>
          <w:rFonts w:ascii="David" w:hAnsi="David" w:cs="David"/>
          <w:b/>
          <w:bCs/>
          <w:sz w:val="28"/>
          <w:szCs w:val="28"/>
          <w:u w:val="single"/>
          <w:rtl/>
        </w:rPr>
        <w:t>תוכנית עבודה מוצעת</w:t>
      </w:r>
    </w:p>
    <w:p w:rsidR="00E86F64" w:rsidRPr="00A83B1A" w:rsidRDefault="00E86F64" w:rsidP="00CF0765">
      <w:pPr>
        <w:jc w:val="both"/>
        <w:rPr>
          <w:rFonts w:ascii="David" w:hAnsi="David" w:cs="David"/>
          <w:rtl/>
        </w:rPr>
      </w:pPr>
      <w:r w:rsidRPr="00A83B1A">
        <w:rPr>
          <w:rFonts w:ascii="David" w:hAnsi="David" w:cs="David"/>
          <w:rtl/>
        </w:rPr>
        <w:t>תוכנית העבודה תוצג על גבי</w:t>
      </w:r>
      <w:r w:rsidR="003330F1">
        <w:rPr>
          <w:rFonts w:ascii="David" w:hAnsi="David" w:cs="David" w:hint="cs"/>
          <w:rtl/>
        </w:rPr>
        <w:t xml:space="preserve"> עד</w:t>
      </w:r>
      <w:r w:rsidRPr="00A83B1A">
        <w:rPr>
          <w:rFonts w:ascii="David" w:hAnsi="David" w:cs="David"/>
          <w:rtl/>
        </w:rPr>
        <w:t xml:space="preserve"> 10 עמודים. כל עמוד או נספח מעבר ל- 10 עמודים לא ייקרא. </w:t>
      </w:r>
    </w:p>
    <w:p w:rsidR="00E86F64" w:rsidRPr="00A83B1A" w:rsidRDefault="00E86F64" w:rsidP="00CF0765">
      <w:pPr>
        <w:jc w:val="both"/>
        <w:rPr>
          <w:rFonts w:ascii="David" w:hAnsi="David" w:cs="David"/>
          <w:rtl/>
        </w:rPr>
      </w:pPr>
      <w:r w:rsidRPr="00A83B1A">
        <w:rPr>
          <w:rFonts w:ascii="David" w:hAnsi="David" w:cs="David"/>
          <w:rtl/>
        </w:rPr>
        <w:t xml:space="preserve">תוכנית העבודה </w:t>
      </w:r>
      <w:r w:rsidR="003330F1">
        <w:rPr>
          <w:rFonts w:ascii="David" w:hAnsi="David" w:cs="David" w:hint="cs"/>
          <w:rtl/>
        </w:rPr>
        <w:t>תכלול התייחסות להיבטים הבאים ותנוקד בשים לב אליהם</w:t>
      </w:r>
      <w:r w:rsidRPr="00A83B1A">
        <w:rPr>
          <w:rFonts w:ascii="David" w:hAnsi="David" w:cs="David"/>
          <w:rtl/>
        </w:rPr>
        <w:t>:</w:t>
      </w:r>
    </w:p>
    <w:p w:rsidR="00E86F64" w:rsidRPr="00A83B1A" w:rsidRDefault="00E86F64" w:rsidP="00CF0765">
      <w:pPr>
        <w:pStyle w:val="a7"/>
        <w:numPr>
          <w:ilvl w:val="0"/>
          <w:numId w:val="26"/>
        </w:numPr>
        <w:jc w:val="both"/>
        <w:rPr>
          <w:rFonts w:ascii="David" w:hAnsi="David" w:cs="David"/>
        </w:rPr>
      </w:pPr>
      <w:r w:rsidRPr="00A83B1A">
        <w:rPr>
          <w:rFonts w:ascii="David" w:hAnsi="David" w:cs="David"/>
          <w:rtl/>
        </w:rPr>
        <w:t>חזון כללי של המציע לגבי אספקת השירותים ומטרותיהם המרכזיות.</w:t>
      </w:r>
    </w:p>
    <w:p w:rsidR="00E86F64" w:rsidRPr="00A83B1A" w:rsidRDefault="00E86F64" w:rsidP="00CF0765">
      <w:pPr>
        <w:pStyle w:val="a7"/>
        <w:numPr>
          <w:ilvl w:val="0"/>
          <w:numId w:val="26"/>
        </w:numPr>
        <w:jc w:val="both"/>
        <w:rPr>
          <w:rFonts w:ascii="David" w:hAnsi="David" w:cs="David"/>
        </w:rPr>
      </w:pPr>
      <w:r w:rsidRPr="00A83B1A">
        <w:rPr>
          <w:rFonts w:ascii="David" w:hAnsi="David" w:cs="David"/>
          <w:rtl/>
        </w:rPr>
        <w:t xml:space="preserve">מתווה הפעולה המתוכנן – על המציע לפרט את הצעתו למתווה לשנת פעילות וכן התייחסות </w:t>
      </w:r>
      <w:proofErr w:type="spellStart"/>
      <w:r w:rsidRPr="00A83B1A">
        <w:rPr>
          <w:rFonts w:ascii="David" w:hAnsi="David" w:cs="David"/>
          <w:rtl/>
        </w:rPr>
        <w:t>לפרוייקט</w:t>
      </w:r>
      <w:proofErr w:type="spellEnd"/>
      <w:r w:rsidRPr="00A83B1A">
        <w:rPr>
          <w:rFonts w:ascii="David" w:hAnsi="David" w:cs="David"/>
          <w:rtl/>
        </w:rPr>
        <w:t xml:space="preserve"> שנתי ייחודי.</w:t>
      </w:r>
    </w:p>
    <w:p w:rsidR="00E86F64" w:rsidRPr="00A83B1A" w:rsidRDefault="00E86F64" w:rsidP="00CF0765">
      <w:pPr>
        <w:pStyle w:val="a7"/>
        <w:numPr>
          <w:ilvl w:val="0"/>
          <w:numId w:val="26"/>
        </w:numPr>
        <w:jc w:val="both"/>
        <w:rPr>
          <w:rFonts w:ascii="David" w:hAnsi="David" w:cs="David"/>
          <w:rtl/>
        </w:rPr>
      </w:pPr>
      <w:r w:rsidRPr="00A83B1A">
        <w:rPr>
          <w:rFonts w:ascii="David" w:hAnsi="David" w:cs="David"/>
          <w:rtl/>
        </w:rPr>
        <w:t xml:space="preserve">תוכנית עבודה מוצעת (הצבת יעדי איכות ושירות, בקיאות בדרישות המכרז, הבנת </w:t>
      </w:r>
      <w:proofErr w:type="spellStart"/>
      <w:r w:rsidRPr="00A83B1A">
        <w:rPr>
          <w:rFonts w:ascii="David" w:hAnsi="David" w:cs="David"/>
          <w:rtl/>
        </w:rPr>
        <w:t>המורכבויות</w:t>
      </w:r>
      <w:proofErr w:type="spellEnd"/>
      <w:r w:rsidRPr="00A83B1A">
        <w:rPr>
          <w:rFonts w:ascii="David" w:hAnsi="David" w:cs="David"/>
          <w:rtl/>
        </w:rPr>
        <w:t xml:space="preserve"> הקשורות למתן השירותים ואמצעים להנחלתם במסגרת אספקת השירותים, הפגנת בקיאות בתחום הרלוונטי והיכרות עם </w:t>
      </w:r>
      <w:proofErr w:type="spellStart"/>
      <w:r w:rsidRPr="00A83B1A">
        <w:rPr>
          <w:rFonts w:ascii="David" w:hAnsi="David" w:cs="David"/>
          <w:rtl/>
        </w:rPr>
        <w:t>אוכלוסית</w:t>
      </w:r>
      <w:proofErr w:type="spellEnd"/>
      <w:r w:rsidRPr="00A83B1A">
        <w:rPr>
          <w:rFonts w:ascii="David" w:hAnsi="David" w:cs="David"/>
          <w:rtl/>
        </w:rPr>
        <w:t xml:space="preserve"> היעד של המכרז וצרכיה, הקו המקצועי המנחה, רעיונות חדשניים ותוספות לשירות, בהירות וישימות התוכנית המוצעת וכיוצא בזה).</w:t>
      </w:r>
    </w:p>
    <w:p w:rsidR="00E86F64" w:rsidRPr="00A83B1A" w:rsidRDefault="00E86F64" w:rsidP="00CF0765">
      <w:pPr>
        <w:pStyle w:val="a7"/>
        <w:numPr>
          <w:ilvl w:val="0"/>
          <w:numId w:val="26"/>
        </w:numPr>
        <w:jc w:val="both"/>
        <w:rPr>
          <w:rFonts w:ascii="David" w:hAnsi="David" w:cs="David"/>
          <w:rtl/>
        </w:rPr>
      </w:pPr>
      <w:r w:rsidRPr="00A83B1A">
        <w:rPr>
          <w:rFonts w:ascii="David" w:hAnsi="David" w:cs="David"/>
          <w:rtl/>
        </w:rPr>
        <w:t>מתווה מוצע להפעלת מערך ההדרכות וההכשרות לצוות הפסיכולוגים לצרכי הכשרה ראשונית וריענון, לרבות פירוט נושאים נבחרים וצירוף סילבוסים לדוגמא.</w:t>
      </w:r>
    </w:p>
    <w:p w:rsidR="00E86F64" w:rsidRPr="00A83B1A" w:rsidRDefault="00E86F64" w:rsidP="00CF0765">
      <w:pPr>
        <w:pStyle w:val="a7"/>
        <w:numPr>
          <w:ilvl w:val="0"/>
          <w:numId w:val="26"/>
        </w:numPr>
        <w:jc w:val="both"/>
        <w:rPr>
          <w:rFonts w:ascii="David" w:hAnsi="David" w:cs="David"/>
        </w:rPr>
      </w:pPr>
      <w:r w:rsidRPr="00A83B1A">
        <w:rPr>
          <w:rFonts w:ascii="David" w:hAnsi="David" w:cs="David"/>
          <w:rtl/>
        </w:rPr>
        <w:t>ת</w:t>
      </w:r>
      <w:r w:rsidR="006E0AA1">
        <w:rPr>
          <w:rFonts w:ascii="David" w:hAnsi="David" w:cs="David" w:hint="cs"/>
          <w:rtl/>
        </w:rPr>
        <w:t>ו</w:t>
      </w:r>
      <w:r w:rsidRPr="00A83B1A">
        <w:rPr>
          <w:rFonts w:ascii="David" w:hAnsi="David" w:cs="David"/>
          <w:rtl/>
        </w:rPr>
        <w:t>כנית לגיוס הצוות שיספק את השירותים, לרבות הליכי המיון והסטנדרטים המוצעים לניהול, שיתוף והפצת ידע בארגון בעת מתן השירותים, מנגנוני הבקרה על מתן ואיכות השירותים, מנגנונים מוצעים לשימור ומניעת תחלופה גבוהה בעובדים, זיהוי חסמים פוטנציאליים והצעת דרכים למניעתם.</w:t>
      </w:r>
    </w:p>
    <w:p w:rsidR="00E86F64" w:rsidRPr="00A83B1A" w:rsidRDefault="00E86F64" w:rsidP="00CF0765">
      <w:pPr>
        <w:pStyle w:val="a7"/>
        <w:numPr>
          <w:ilvl w:val="0"/>
          <w:numId w:val="26"/>
        </w:numPr>
        <w:jc w:val="both"/>
        <w:rPr>
          <w:rFonts w:ascii="David" w:hAnsi="David" w:cs="David"/>
          <w:rtl/>
        </w:rPr>
      </w:pPr>
      <w:r w:rsidRPr="00A83B1A">
        <w:rPr>
          <w:rFonts w:ascii="David" w:hAnsi="David" w:cs="David"/>
          <w:rtl/>
        </w:rPr>
        <w:t xml:space="preserve">חדשנות בגישת המציע ביחס לביצוע השירותים.   </w:t>
      </w:r>
    </w:p>
    <w:p w:rsidR="00E86F64" w:rsidRPr="00A83B1A" w:rsidRDefault="00E86F64" w:rsidP="00CF0765">
      <w:pPr>
        <w:jc w:val="both"/>
        <w:rPr>
          <w:rFonts w:ascii="David" w:hAnsi="David" w:cs="David"/>
          <w:b/>
          <w:bCs/>
          <w:rtl/>
        </w:rPr>
      </w:pPr>
      <w:r w:rsidRPr="00A83B1A">
        <w:rPr>
          <w:rFonts w:ascii="David" w:hAnsi="David" w:cs="David"/>
          <w:b/>
          <w:bCs/>
          <w:rtl/>
        </w:rPr>
        <w:t xml:space="preserve">למען הסר ספק – תוכנית זו, מהווה גם התחייבות של המציע בכל הקשור למתן השירותים על ידו ותהווה כאמנת שירות המחייבת אותו בעת מתן השירותים, ככל שייבחר כזוכה. </w:t>
      </w:r>
    </w:p>
    <w:p w:rsidR="00982910" w:rsidRPr="00A83B1A" w:rsidRDefault="00E86F64" w:rsidP="00CF0765">
      <w:pPr>
        <w:jc w:val="both"/>
        <w:rPr>
          <w:rFonts w:ascii="David" w:hAnsi="David" w:cs="David"/>
          <w:rtl/>
        </w:rPr>
      </w:pPr>
      <w:r w:rsidRPr="00A83B1A">
        <w:rPr>
          <w:rFonts w:ascii="David" w:hAnsi="David" w:cs="David"/>
          <w:b/>
          <w:bCs/>
          <w:rtl/>
        </w:rPr>
        <w:t xml:space="preserve">במקרה של סתירה בין הנכתב בתוכנית העבודה לאמור במכרז זה – </w:t>
      </w:r>
      <w:proofErr w:type="spellStart"/>
      <w:r w:rsidRPr="00A83B1A">
        <w:rPr>
          <w:rFonts w:ascii="David" w:hAnsi="David" w:cs="David"/>
          <w:b/>
          <w:bCs/>
          <w:rtl/>
        </w:rPr>
        <w:t>יחוייב</w:t>
      </w:r>
      <w:proofErr w:type="spellEnd"/>
      <w:r w:rsidRPr="00A83B1A">
        <w:rPr>
          <w:rFonts w:ascii="David" w:hAnsi="David" w:cs="David"/>
          <w:b/>
          <w:bCs/>
          <w:rtl/>
        </w:rPr>
        <w:t xml:space="preserve"> המציע, ככל שייבחר כזוכה, לפעול בהתאם לדרישות המכרז.</w:t>
      </w:r>
    </w:p>
    <w:p w:rsidR="00E86F64" w:rsidRPr="00A83B1A" w:rsidRDefault="00E86F64" w:rsidP="00CF0765">
      <w:pPr>
        <w:jc w:val="both"/>
        <w:rPr>
          <w:rFonts w:ascii="David" w:hAnsi="David" w:cs="David"/>
          <w:rtl/>
        </w:rPr>
      </w:pPr>
      <w:r w:rsidRPr="00A83B1A">
        <w:rPr>
          <w:rFonts w:ascii="David" w:hAnsi="David" w:cs="David"/>
          <w:rtl/>
        </w:rPr>
        <w:br w:type="page"/>
      </w:r>
    </w:p>
    <w:p w:rsidR="00E86F64" w:rsidRPr="00A83B1A" w:rsidRDefault="00E86F64" w:rsidP="00EE3ED4">
      <w:pPr>
        <w:pStyle w:val="-4"/>
        <w:rPr>
          <w:rtl/>
        </w:rPr>
      </w:pPr>
      <w:bookmarkStart w:id="204" w:name="_Toc115271473"/>
      <w:r w:rsidRPr="00A83B1A">
        <w:rPr>
          <w:rtl/>
        </w:rPr>
        <w:lastRenderedPageBreak/>
        <w:t>נספח ה' למכרז</w:t>
      </w:r>
      <w:bookmarkEnd w:id="204"/>
    </w:p>
    <w:p w:rsidR="00E86F64" w:rsidRPr="00A83B1A" w:rsidRDefault="00E86F64" w:rsidP="00EE3ED4">
      <w:pPr>
        <w:jc w:val="center"/>
        <w:rPr>
          <w:rFonts w:ascii="David" w:hAnsi="David" w:cs="David"/>
          <w:b/>
          <w:bCs/>
          <w:sz w:val="28"/>
          <w:szCs w:val="28"/>
          <w:u w:val="single"/>
          <w:rtl/>
        </w:rPr>
      </w:pPr>
      <w:bookmarkStart w:id="205" w:name="H3_פירוט_ניסיון_האחראי_המקצועי_"/>
      <w:r w:rsidRPr="00A83B1A">
        <w:rPr>
          <w:rFonts w:ascii="David" w:hAnsi="David" w:cs="David"/>
          <w:b/>
          <w:bCs/>
          <w:sz w:val="28"/>
          <w:szCs w:val="28"/>
          <w:u w:val="single"/>
          <w:rtl/>
        </w:rPr>
        <w:t>ניסיון ודרישות מהפסיכולוג הראשי</w:t>
      </w:r>
      <w:bookmarkEnd w:id="205"/>
    </w:p>
    <w:p w:rsidR="00E86F64" w:rsidRPr="00A83B1A" w:rsidRDefault="00E86F64" w:rsidP="00EE3ED4">
      <w:pPr>
        <w:jc w:val="both"/>
        <w:rPr>
          <w:rFonts w:ascii="David" w:hAnsi="David" w:cs="David"/>
          <w:rtl/>
        </w:rPr>
      </w:pPr>
      <w:r w:rsidRPr="00A83B1A">
        <w:rPr>
          <w:rFonts w:ascii="David" w:hAnsi="David" w:cs="David"/>
          <w:rtl/>
        </w:rPr>
        <w:t>הפסיכולוג הראשי יפרט את הפרטים הבאים:</w:t>
      </w:r>
    </w:p>
    <w:p w:rsidR="00E86F64" w:rsidRPr="00A83B1A" w:rsidRDefault="00E86F64" w:rsidP="00EE3ED4">
      <w:pPr>
        <w:jc w:val="both"/>
        <w:rPr>
          <w:rFonts w:ascii="David" w:hAnsi="David" w:cs="David"/>
          <w:rtl/>
        </w:rPr>
      </w:pPr>
      <w:r w:rsidRPr="00A83B1A">
        <w:rPr>
          <w:rFonts w:ascii="David" w:hAnsi="David" w:cs="David"/>
          <w:rtl/>
        </w:rPr>
        <w:t xml:space="preserve">שם : </w:t>
      </w:r>
      <w:r w:rsidRPr="00A83B1A">
        <w:rPr>
          <w:rFonts w:ascii="David" w:hAnsi="David" w:cs="David"/>
          <w:rtl/>
        </w:rPr>
        <w:tab/>
      </w:r>
      <w:bookmarkStart w:id="206" w:name="_Hlk112755732"/>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rtl/>
        </w:rPr>
        <w:fldChar w:fldCharType="end"/>
      </w:r>
      <w:bookmarkEnd w:id="206"/>
    </w:p>
    <w:p w:rsidR="00E86F64" w:rsidRPr="00A83B1A" w:rsidRDefault="00E86F64" w:rsidP="00EE3ED4">
      <w:pPr>
        <w:pStyle w:val="a7"/>
        <w:numPr>
          <w:ilvl w:val="0"/>
          <w:numId w:val="28"/>
        </w:numPr>
        <w:ind w:right="567"/>
        <w:jc w:val="both"/>
        <w:rPr>
          <w:rFonts w:ascii="David" w:hAnsi="David" w:cs="David"/>
        </w:rPr>
      </w:pPr>
      <w:r w:rsidRPr="00A83B1A">
        <w:rPr>
          <w:rFonts w:ascii="David" w:hAnsi="David" w:cs="David"/>
          <w:rtl/>
        </w:rPr>
        <w:t>יש לצרף קורות חיים מפורטים של המועמד כולל השכלתו, שפות, ופרטי התקשרות מלאים.</w:t>
      </w:r>
    </w:p>
    <w:p w:rsidR="00E86F64" w:rsidRPr="00A83B1A" w:rsidRDefault="00E86F64" w:rsidP="00EE3ED4">
      <w:pPr>
        <w:pStyle w:val="a7"/>
        <w:numPr>
          <w:ilvl w:val="0"/>
          <w:numId w:val="28"/>
        </w:numPr>
        <w:ind w:right="567"/>
        <w:jc w:val="both"/>
        <w:rPr>
          <w:rFonts w:ascii="David" w:hAnsi="David" w:cs="David"/>
        </w:rPr>
      </w:pPr>
      <w:r w:rsidRPr="00A83B1A">
        <w:rPr>
          <w:rFonts w:ascii="David" w:hAnsi="David" w:cs="David"/>
          <w:rtl/>
        </w:rPr>
        <w:t xml:space="preserve">על המציע להגיש את המסמכים הבאים לצורך הוכחת דרישות </w:t>
      </w:r>
      <w:r w:rsidRPr="00A83B1A">
        <w:rPr>
          <w:rFonts w:ascii="David" w:hAnsi="David" w:cs="David"/>
          <w:b/>
          <w:bCs/>
          <w:rtl/>
        </w:rPr>
        <w:t>תנאי הסף</w:t>
      </w:r>
      <w:r w:rsidRPr="00A83B1A">
        <w:rPr>
          <w:rFonts w:ascii="David" w:hAnsi="David" w:cs="David"/>
          <w:rtl/>
        </w:rPr>
        <w:t xml:space="preserve"> עבור הפסיכולוג הראשי כמפורט בסעיף 5.7 למכרז:</w:t>
      </w:r>
    </w:p>
    <w:tbl>
      <w:tblPr>
        <w:tblStyle w:val="af4"/>
        <w:bidiVisual/>
        <w:tblW w:w="7931" w:type="dxa"/>
        <w:tblInd w:w="1606" w:type="dxa"/>
        <w:tblLook w:val="04A0" w:firstRow="1" w:lastRow="0" w:firstColumn="1" w:lastColumn="0" w:noHBand="0" w:noVBand="1"/>
      </w:tblPr>
      <w:tblGrid>
        <w:gridCol w:w="3974"/>
        <w:gridCol w:w="3957"/>
      </w:tblGrid>
      <w:tr w:rsidR="00E86F64" w:rsidRPr="00A83B1A" w:rsidTr="00E86F64">
        <w:tc>
          <w:tcPr>
            <w:tcW w:w="3974" w:type="dxa"/>
            <w:shd w:val="clear" w:color="auto" w:fill="auto"/>
          </w:tcPr>
          <w:p w:rsidR="00E86F64" w:rsidRPr="00A83B1A" w:rsidRDefault="00E86F64" w:rsidP="00EE3ED4">
            <w:pPr>
              <w:spacing w:line="360" w:lineRule="auto"/>
              <w:jc w:val="both"/>
              <w:rPr>
                <w:rFonts w:ascii="David" w:hAnsi="David" w:cs="David"/>
                <w:rtl/>
              </w:rPr>
            </w:pPr>
            <w:r w:rsidRPr="00A83B1A">
              <w:rPr>
                <w:rFonts w:ascii="David" w:hAnsi="David" w:cs="David"/>
                <w:rtl/>
              </w:rPr>
              <w:t xml:space="preserve">הדרישה </w:t>
            </w:r>
            <w:r w:rsidRPr="00A83B1A">
              <w:rPr>
                <w:rFonts w:ascii="David" w:hAnsi="David" w:cs="David"/>
                <w:b/>
                <w:bCs/>
                <w:rtl/>
              </w:rPr>
              <w:t>מהפסיכולוג הראשי</w:t>
            </w:r>
          </w:p>
        </w:tc>
        <w:tc>
          <w:tcPr>
            <w:tcW w:w="3957" w:type="dxa"/>
            <w:shd w:val="clear" w:color="auto" w:fill="auto"/>
          </w:tcPr>
          <w:p w:rsidR="00E86F64" w:rsidRPr="00A83B1A" w:rsidRDefault="00E86F64" w:rsidP="00EE3ED4">
            <w:pPr>
              <w:spacing w:line="360" w:lineRule="auto"/>
              <w:jc w:val="both"/>
              <w:rPr>
                <w:rFonts w:ascii="David" w:hAnsi="David" w:cs="David"/>
                <w:rtl/>
              </w:rPr>
            </w:pPr>
            <w:r w:rsidRPr="00A83B1A">
              <w:rPr>
                <w:rFonts w:ascii="David" w:hAnsi="David" w:cs="David"/>
                <w:rtl/>
              </w:rPr>
              <w:t>המסמך הנדרש</w:t>
            </w:r>
          </w:p>
        </w:tc>
      </w:tr>
      <w:tr w:rsidR="00E86F64" w:rsidRPr="00A83B1A" w:rsidTr="00E86F64">
        <w:tc>
          <w:tcPr>
            <w:tcW w:w="3974" w:type="dxa"/>
            <w:shd w:val="clear" w:color="auto" w:fill="auto"/>
          </w:tcPr>
          <w:p w:rsidR="00E86F64" w:rsidRPr="00A83B1A" w:rsidRDefault="00E86F64" w:rsidP="00EE3ED4">
            <w:pPr>
              <w:spacing w:line="360" w:lineRule="auto"/>
              <w:jc w:val="both"/>
              <w:rPr>
                <w:rFonts w:ascii="David" w:hAnsi="David" w:cs="David"/>
                <w:rtl/>
              </w:rPr>
            </w:pPr>
            <w:r w:rsidRPr="00A83B1A">
              <w:rPr>
                <w:rFonts w:ascii="David" w:hAnsi="David" w:cs="David"/>
                <w:b/>
                <w:bCs/>
                <w:rtl/>
              </w:rPr>
              <w:t>מומחיות קלינית ורישום כחוק</w:t>
            </w:r>
            <w:r w:rsidRPr="00A83B1A">
              <w:rPr>
                <w:rFonts w:ascii="David" w:hAnsi="David" w:cs="David"/>
                <w:rtl/>
              </w:rPr>
              <w:t xml:space="preserve"> בפנקס הפסיכולוגים</w:t>
            </w:r>
          </w:p>
          <w:p w:rsidR="00E86F64" w:rsidRPr="00A83B1A" w:rsidRDefault="00E86F64" w:rsidP="00EE3ED4">
            <w:pPr>
              <w:spacing w:line="360" w:lineRule="auto"/>
              <w:jc w:val="both"/>
              <w:rPr>
                <w:rFonts w:ascii="David" w:hAnsi="David" w:cs="David"/>
                <w:rtl/>
              </w:rPr>
            </w:pPr>
          </w:p>
          <w:p w:rsidR="00E86F64" w:rsidRPr="00A83B1A" w:rsidRDefault="00E86F64" w:rsidP="00EE3ED4">
            <w:pPr>
              <w:spacing w:line="360" w:lineRule="auto"/>
              <w:jc w:val="both"/>
              <w:rPr>
                <w:rFonts w:ascii="David" w:hAnsi="David" w:cs="David"/>
                <w:rtl/>
              </w:rPr>
            </w:pPr>
          </w:p>
        </w:tc>
        <w:tc>
          <w:tcPr>
            <w:tcW w:w="3957" w:type="dxa"/>
            <w:shd w:val="clear" w:color="auto" w:fill="auto"/>
          </w:tcPr>
          <w:p w:rsidR="00E86F64" w:rsidRPr="00A83B1A" w:rsidRDefault="00E86F64" w:rsidP="00EE3ED4">
            <w:pPr>
              <w:spacing w:line="360" w:lineRule="auto"/>
              <w:jc w:val="both"/>
              <w:rPr>
                <w:rFonts w:ascii="David" w:hAnsi="David" w:cs="David"/>
                <w:rtl/>
              </w:rPr>
            </w:pPr>
            <w:r w:rsidRPr="00A83B1A">
              <w:rPr>
                <w:rFonts w:ascii="David" w:hAnsi="David" w:cs="David"/>
                <w:rtl/>
              </w:rPr>
              <w:t>יש לצרף העתק מתעודת רישום בפנקס הפסיכולוגים ובנוסף תעודות המוכיחות סוג (פסיכולוג קליני/אחר) ורמת מומחיות (מומחה/מומחה בכיר/מדריך).</w:t>
            </w:r>
          </w:p>
        </w:tc>
      </w:tr>
      <w:tr w:rsidR="00E86F64" w:rsidRPr="00A83B1A" w:rsidTr="00E86F64">
        <w:tc>
          <w:tcPr>
            <w:tcW w:w="3974" w:type="dxa"/>
            <w:shd w:val="clear" w:color="auto" w:fill="auto"/>
          </w:tcPr>
          <w:p w:rsidR="00E86F64" w:rsidRPr="00A83B1A" w:rsidRDefault="00E86F64" w:rsidP="00EE3ED4">
            <w:pPr>
              <w:spacing w:line="360" w:lineRule="auto"/>
              <w:jc w:val="both"/>
              <w:rPr>
                <w:rFonts w:ascii="David" w:hAnsi="David" w:cs="David"/>
                <w:rtl/>
              </w:rPr>
            </w:pPr>
            <w:r w:rsidRPr="00836A2A">
              <w:rPr>
                <w:rFonts w:ascii="David" w:hAnsi="David" w:cs="David"/>
                <w:b/>
                <w:bCs/>
                <w:color w:val="FF0000"/>
                <w:rtl/>
              </w:rPr>
              <w:t>ניסיון בניהול והנחיה של צוות פסיכולוגים</w:t>
            </w:r>
            <w:r w:rsidR="009E3414" w:rsidRPr="00836A2A">
              <w:rPr>
                <w:rFonts w:ascii="David" w:hAnsi="David" w:cs="David" w:hint="cs"/>
                <w:b/>
                <w:bCs/>
                <w:color w:val="FF0000"/>
                <w:rtl/>
              </w:rPr>
              <w:t xml:space="preserve"> (מומחים ו/או מתמחים)</w:t>
            </w:r>
            <w:r w:rsidRPr="00836A2A">
              <w:rPr>
                <w:rFonts w:ascii="David" w:hAnsi="David" w:cs="David"/>
                <w:b/>
                <w:bCs/>
                <w:color w:val="FF0000"/>
                <w:rtl/>
              </w:rPr>
              <w:t>, שכלל לפחות 20 פסיכולוגים</w:t>
            </w:r>
            <w:r w:rsidR="009E3414" w:rsidRPr="00836A2A">
              <w:rPr>
                <w:rFonts w:ascii="David" w:hAnsi="David" w:cs="David" w:hint="cs"/>
                <w:b/>
                <w:bCs/>
                <w:color w:val="FF0000"/>
                <w:rtl/>
              </w:rPr>
              <w:t xml:space="preserve"> (מומחים ו/או מתמחים)</w:t>
            </w:r>
            <w:r w:rsidRPr="00836A2A">
              <w:rPr>
                <w:rFonts w:ascii="David" w:hAnsi="David" w:cs="David"/>
                <w:color w:val="FF0000"/>
                <w:rtl/>
              </w:rPr>
              <w:t xml:space="preserve"> </w:t>
            </w:r>
            <w:r w:rsidRPr="00A83B1A">
              <w:rPr>
                <w:rFonts w:ascii="David" w:hAnsi="David" w:cs="David"/>
                <w:rtl/>
              </w:rPr>
              <w:t>במשך תקופה של 3 שנים במצטבר מתוך 8 השנים האחרונות.</w:t>
            </w:r>
          </w:p>
        </w:tc>
        <w:tc>
          <w:tcPr>
            <w:tcW w:w="3957" w:type="dxa"/>
            <w:shd w:val="clear" w:color="auto" w:fill="auto"/>
          </w:tcPr>
          <w:p w:rsidR="00E86F64" w:rsidRPr="00A83B1A" w:rsidRDefault="00E86F64" w:rsidP="00EE3ED4">
            <w:pPr>
              <w:spacing w:line="360" w:lineRule="auto"/>
              <w:jc w:val="both"/>
              <w:rPr>
                <w:rFonts w:ascii="David" w:hAnsi="David" w:cs="David"/>
                <w:rtl/>
              </w:rPr>
            </w:pPr>
            <w:r w:rsidRPr="00A83B1A">
              <w:rPr>
                <w:rFonts w:ascii="David" w:hAnsi="David" w:cs="David"/>
                <w:rtl/>
              </w:rPr>
              <w:t>יש לצרף הצהרת הפסיכולוג הראשי בצירוף מסמך שנערך ע"י גורם חיצוני כדוגמת מנהלת אגף משאבי אנוש או בעל תפקיד רלוונטי אחר, בגוף מטעמו עבד הפסיכולוג או מטעם הגורם האחראי בגוף אשר לו סופקו השירותים, התומך באמור.</w:t>
            </w:r>
          </w:p>
        </w:tc>
      </w:tr>
      <w:tr w:rsidR="00E86F64" w:rsidRPr="00A83B1A" w:rsidTr="00E86F64">
        <w:tc>
          <w:tcPr>
            <w:tcW w:w="3974" w:type="dxa"/>
            <w:shd w:val="clear" w:color="auto" w:fill="auto"/>
          </w:tcPr>
          <w:p w:rsidR="00E86F64" w:rsidRPr="00A83B1A" w:rsidRDefault="00E86F64" w:rsidP="00EE3ED4">
            <w:pPr>
              <w:spacing w:line="360" w:lineRule="auto"/>
              <w:jc w:val="both"/>
              <w:rPr>
                <w:rFonts w:ascii="David" w:hAnsi="David" w:cs="David"/>
                <w:rtl/>
              </w:rPr>
            </w:pPr>
            <w:r w:rsidRPr="00A83B1A">
              <w:rPr>
                <w:rFonts w:ascii="David" w:hAnsi="David" w:cs="David"/>
                <w:rtl/>
              </w:rPr>
              <w:t>ניסיון</w:t>
            </w:r>
            <w:r w:rsidRPr="00A83B1A">
              <w:rPr>
                <w:rFonts w:ascii="David" w:hAnsi="David" w:cs="David"/>
                <w:b/>
                <w:bCs/>
                <w:rtl/>
              </w:rPr>
              <w:t xml:space="preserve"> בפיתוח והטמעה של 2 </w:t>
            </w:r>
            <w:r w:rsidR="0057215A">
              <w:rPr>
                <w:rFonts w:ascii="David" w:hAnsi="David" w:cs="David"/>
                <w:b/>
                <w:bCs/>
                <w:rtl/>
              </w:rPr>
              <w:t>תכניות</w:t>
            </w:r>
            <w:r w:rsidRPr="00A83B1A">
              <w:rPr>
                <w:rFonts w:ascii="David" w:hAnsi="David" w:cs="David"/>
                <w:b/>
                <w:bCs/>
                <w:rtl/>
              </w:rPr>
              <w:t xml:space="preserve"> לפחות בתחום התערבות ומניעה פסיכולוגית</w:t>
            </w:r>
            <w:r w:rsidRPr="00A83B1A">
              <w:rPr>
                <w:rFonts w:ascii="David" w:hAnsi="David" w:cs="David"/>
                <w:rtl/>
              </w:rPr>
              <w:t>, מתוכן אחת לפחות הופעלה בקרב בני נוער.</w:t>
            </w:r>
          </w:p>
        </w:tc>
        <w:tc>
          <w:tcPr>
            <w:tcW w:w="3957" w:type="dxa"/>
            <w:shd w:val="clear" w:color="auto" w:fill="auto"/>
          </w:tcPr>
          <w:p w:rsidR="00E86F64" w:rsidRPr="00A83B1A" w:rsidRDefault="00E86F64" w:rsidP="00EE3ED4">
            <w:pPr>
              <w:spacing w:line="360" w:lineRule="auto"/>
              <w:jc w:val="both"/>
              <w:rPr>
                <w:rFonts w:ascii="David" w:hAnsi="David" w:cs="David"/>
                <w:rtl/>
              </w:rPr>
            </w:pPr>
            <w:r w:rsidRPr="00A83B1A">
              <w:rPr>
                <w:rFonts w:ascii="David" w:hAnsi="David" w:cs="David"/>
                <w:rtl/>
              </w:rPr>
              <w:t xml:space="preserve">יש לצרף את </w:t>
            </w:r>
            <w:r w:rsidR="0057215A">
              <w:rPr>
                <w:rFonts w:ascii="David" w:hAnsi="David" w:cs="David"/>
                <w:rtl/>
              </w:rPr>
              <w:t>תכניות</w:t>
            </w:r>
            <w:r w:rsidRPr="00A83B1A">
              <w:rPr>
                <w:rFonts w:ascii="David" w:hAnsi="David" w:cs="David"/>
                <w:rtl/>
              </w:rPr>
              <w:t xml:space="preserve"> ההתערבות שפותחו, בציון פרטי הגוף במסגרתו בוצעה הטמעת ה</w:t>
            </w:r>
            <w:r w:rsidR="0057215A">
              <w:rPr>
                <w:rFonts w:ascii="David" w:hAnsi="David" w:cs="David"/>
                <w:rtl/>
              </w:rPr>
              <w:t>תכניות</w:t>
            </w:r>
            <w:r w:rsidRPr="00A83B1A">
              <w:rPr>
                <w:rFonts w:ascii="David" w:hAnsi="David" w:cs="David"/>
                <w:rtl/>
              </w:rPr>
              <w:t xml:space="preserve"> ושם איש קשר מטעמו של הגוף ופרטי התקשרות (טלפון נייד, טלפון משרד וכן כתובת מייל).</w:t>
            </w:r>
          </w:p>
        </w:tc>
      </w:tr>
      <w:tr w:rsidR="00E86F64" w:rsidRPr="00A83B1A" w:rsidTr="00E86F64">
        <w:tc>
          <w:tcPr>
            <w:tcW w:w="3974" w:type="dxa"/>
            <w:shd w:val="clear" w:color="auto" w:fill="auto"/>
          </w:tcPr>
          <w:p w:rsidR="00E86F64" w:rsidRPr="00A83B1A" w:rsidRDefault="00E86F64" w:rsidP="00EE3ED4">
            <w:pPr>
              <w:spacing w:line="360" w:lineRule="auto"/>
              <w:jc w:val="both"/>
              <w:rPr>
                <w:rFonts w:ascii="David" w:hAnsi="David" w:cs="David"/>
                <w:b/>
                <w:bCs/>
                <w:rtl/>
              </w:rPr>
            </w:pPr>
            <w:r w:rsidRPr="00A83B1A">
              <w:rPr>
                <w:rFonts w:ascii="David" w:hAnsi="David" w:cs="David"/>
                <w:rtl/>
              </w:rPr>
              <w:t xml:space="preserve">ניסיון </w:t>
            </w:r>
            <w:r w:rsidRPr="00A83B1A">
              <w:rPr>
                <w:rFonts w:ascii="David" w:hAnsi="David" w:cs="David"/>
                <w:b/>
                <w:bCs/>
                <w:rtl/>
              </w:rPr>
              <w:t>במתן התערבות פסיכולוגית במצבי סיכון, חירום ומניעתם, במסגרת בתי ספר תיכוניים</w:t>
            </w:r>
            <w:r w:rsidRPr="00A83B1A">
              <w:rPr>
                <w:rFonts w:ascii="David" w:hAnsi="David" w:cs="David"/>
                <w:rtl/>
              </w:rPr>
              <w:t>, בהיקף של לפחות 250 שעות שנתיות.</w:t>
            </w:r>
          </w:p>
        </w:tc>
        <w:tc>
          <w:tcPr>
            <w:tcW w:w="3957" w:type="dxa"/>
            <w:shd w:val="clear" w:color="auto" w:fill="auto"/>
          </w:tcPr>
          <w:p w:rsidR="00E86F64" w:rsidRPr="00A83B1A" w:rsidRDefault="00E86F64" w:rsidP="00EE3ED4">
            <w:pPr>
              <w:spacing w:line="360" w:lineRule="auto"/>
              <w:jc w:val="both"/>
              <w:rPr>
                <w:rFonts w:ascii="David" w:hAnsi="David" w:cs="David"/>
                <w:rtl/>
              </w:rPr>
            </w:pPr>
            <w:r w:rsidRPr="00A83B1A">
              <w:rPr>
                <w:rFonts w:ascii="David" w:hAnsi="David" w:cs="David"/>
                <w:rtl/>
              </w:rPr>
              <w:t>יש לצרף הצהרת הפסיכולוג הראשי בצירוף מסמך שנערך ע"י גורם חיצוני כדוגמת מנהלת אגף משאבי אנוש או בעל תפקיד רלוונטי אחר, בגוף מטעמו עבד הפסיכולוג או מטעם הגורם האחראי בגוף אשר לו סופקו השירותים, התומך באמור.</w:t>
            </w:r>
          </w:p>
        </w:tc>
      </w:tr>
      <w:tr w:rsidR="00E86F64" w:rsidRPr="00A83B1A" w:rsidTr="00E86F64">
        <w:tc>
          <w:tcPr>
            <w:tcW w:w="3974" w:type="dxa"/>
            <w:shd w:val="clear" w:color="auto" w:fill="auto"/>
          </w:tcPr>
          <w:p w:rsidR="00E86F64" w:rsidRPr="00A83B1A" w:rsidRDefault="00E86F64" w:rsidP="00EE3ED4">
            <w:pPr>
              <w:spacing w:line="360" w:lineRule="auto"/>
              <w:jc w:val="both"/>
              <w:rPr>
                <w:rFonts w:ascii="David" w:hAnsi="David" w:cs="David"/>
                <w:rtl/>
              </w:rPr>
            </w:pPr>
            <w:r w:rsidRPr="00A83B1A">
              <w:rPr>
                <w:rFonts w:ascii="David" w:hAnsi="David" w:cs="David"/>
                <w:rtl/>
              </w:rPr>
              <w:t xml:space="preserve">ניסיון </w:t>
            </w:r>
            <w:r w:rsidRPr="00A83B1A">
              <w:rPr>
                <w:rFonts w:ascii="David" w:hAnsi="David" w:cs="David"/>
                <w:b/>
                <w:bCs/>
                <w:rtl/>
              </w:rPr>
              <w:t xml:space="preserve">בביצוע מחקר </w:t>
            </w:r>
            <w:proofErr w:type="spellStart"/>
            <w:r w:rsidRPr="00A83B1A">
              <w:rPr>
                <w:rFonts w:ascii="David" w:hAnsi="David" w:cs="David"/>
                <w:b/>
                <w:bCs/>
                <w:rtl/>
              </w:rPr>
              <w:t>ישומי</w:t>
            </w:r>
            <w:proofErr w:type="spellEnd"/>
            <w:r w:rsidRPr="00A83B1A">
              <w:rPr>
                <w:rFonts w:ascii="David" w:hAnsi="David" w:cs="David"/>
                <w:b/>
                <w:bCs/>
                <w:rtl/>
              </w:rPr>
              <w:t xml:space="preserve"> אחד לפחות בתחום הטיפולי-פסיכולוגי</w:t>
            </w:r>
            <w:r w:rsidRPr="00A83B1A">
              <w:rPr>
                <w:rFonts w:ascii="David" w:hAnsi="David" w:cs="David"/>
                <w:rtl/>
              </w:rPr>
              <w:t>, עבור בתי ספר או גופים אחרים העוסקים בבני נוער.</w:t>
            </w:r>
          </w:p>
        </w:tc>
        <w:tc>
          <w:tcPr>
            <w:tcW w:w="3957" w:type="dxa"/>
            <w:shd w:val="clear" w:color="auto" w:fill="auto"/>
          </w:tcPr>
          <w:p w:rsidR="00E86F64" w:rsidRPr="00A83B1A" w:rsidRDefault="00E86F64" w:rsidP="00EE3ED4">
            <w:pPr>
              <w:spacing w:line="360" w:lineRule="auto"/>
              <w:jc w:val="both"/>
              <w:rPr>
                <w:rFonts w:ascii="David" w:hAnsi="David" w:cs="David"/>
                <w:rtl/>
              </w:rPr>
            </w:pPr>
            <w:r w:rsidRPr="00A83B1A">
              <w:rPr>
                <w:rFonts w:ascii="David" w:hAnsi="David" w:cs="David"/>
                <w:rtl/>
              </w:rPr>
              <w:t>דוח מחקר או מאמר אודות המחקר שבוצע, פרטים אודות הגוף במסגרתו בוצע המחקר דוחות מחקרים או מאמרים אודות המחקרים שבוצעו, פרטים אודות הגוף במסגרתו בוצעו המחקרים ושם איש קשר מטעמו של הגוף ופרטי התקשרות (טלפון נייד, טלפון משרד וכן כתובת מייל).</w:t>
            </w:r>
          </w:p>
        </w:tc>
      </w:tr>
    </w:tbl>
    <w:p w:rsidR="00E86F64" w:rsidRPr="00A83B1A" w:rsidRDefault="00E86F64" w:rsidP="00EE3ED4">
      <w:pPr>
        <w:jc w:val="both"/>
        <w:rPr>
          <w:rFonts w:ascii="David" w:hAnsi="David" w:cs="David"/>
          <w:rtl/>
        </w:rPr>
      </w:pPr>
      <w:bookmarkStart w:id="207" w:name="_Hlk96548156"/>
    </w:p>
    <w:p w:rsidR="00E86F64" w:rsidRPr="00A83B1A" w:rsidRDefault="00E86F64" w:rsidP="00EE3ED4">
      <w:pPr>
        <w:pStyle w:val="a7"/>
        <w:numPr>
          <w:ilvl w:val="0"/>
          <w:numId w:val="28"/>
        </w:numPr>
        <w:ind w:right="567"/>
        <w:jc w:val="both"/>
        <w:rPr>
          <w:rFonts w:ascii="David" w:hAnsi="David" w:cs="David"/>
        </w:rPr>
      </w:pPr>
      <w:r w:rsidRPr="00A83B1A">
        <w:rPr>
          <w:rFonts w:ascii="David" w:hAnsi="David" w:cs="David"/>
          <w:rtl/>
        </w:rPr>
        <w:lastRenderedPageBreak/>
        <w:t xml:space="preserve">על המציע להגיש את המסמכים לצורך הוכחת </w:t>
      </w:r>
      <w:r w:rsidRPr="00A83B1A">
        <w:rPr>
          <w:rFonts w:ascii="David" w:hAnsi="David" w:cs="David"/>
          <w:b/>
          <w:bCs/>
          <w:rtl/>
        </w:rPr>
        <w:t>אמות המידה</w:t>
      </w:r>
      <w:r w:rsidRPr="00A83B1A">
        <w:rPr>
          <w:rFonts w:ascii="David" w:hAnsi="David" w:cs="David"/>
          <w:rtl/>
        </w:rPr>
        <w:t xml:space="preserve"> כמפורט בסעיף 6.1 למכרז:</w:t>
      </w:r>
    </w:p>
    <w:tbl>
      <w:tblPr>
        <w:tblStyle w:val="af4"/>
        <w:bidiVisual/>
        <w:tblW w:w="7925" w:type="dxa"/>
        <w:tblInd w:w="1021" w:type="dxa"/>
        <w:tblLook w:val="04A0" w:firstRow="1" w:lastRow="0" w:firstColumn="1" w:lastColumn="0" w:noHBand="0" w:noVBand="1"/>
      </w:tblPr>
      <w:tblGrid>
        <w:gridCol w:w="2123"/>
        <w:gridCol w:w="5802"/>
      </w:tblGrid>
      <w:tr w:rsidR="00E86F64" w:rsidRPr="00A83B1A" w:rsidTr="00E86F64">
        <w:tc>
          <w:tcPr>
            <w:tcW w:w="2123" w:type="dxa"/>
          </w:tcPr>
          <w:p w:rsidR="00E86F64" w:rsidRPr="00A83B1A" w:rsidRDefault="00E86F64" w:rsidP="00EE3ED4">
            <w:pPr>
              <w:spacing w:line="360" w:lineRule="auto"/>
              <w:jc w:val="both"/>
              <w:rPr>
                <w:rFonts w:ascii="David" w:hAnsi="David" w:cs="David"/>
                <w:b/>
                <w:bCs/>
                <w:rtl/>
              </w:rPr>
            </w:pPr>
            <w:r w:rsidRPr="00A83B1A">
              <w:rPr>
                <w:rFonts w:ascii="David" w:hAnsi="David" w:cs="David"/>
                <w:b/>
                <w:bCs/>
                <w:rtl/>
              </w:rPr>
              <w:t>הדרישה מהפסיכולוג הראשי</w:t>
            </w:r>
          </w:p>
        </w:tc>
        <w:tc>
          <w:tcPr>
            <w:tcW w:w="5802" w:type="dxa"/>
          </w:tcPr>
          <w:p w:rsidR="00E86F64" w:rsidRPr="00A83B1A" w:rsidRDefault="00E86F64" w:rsidP="00EE3ED4">
            <w:pPr>
              <w:spacing w:line="360" w:lineRule="auto"/>
              <w:jc w:val="both"/>
              <w:rPr>
                <w:rFonts w:ascii="David" w:hAnsi="David" w:cs="David"/>
                <w:b/>
                <w:bCs/>
                <w:rtl/>
              </w:rPr>
            </w:pPr>
            <w:r w:rsidRPr="00A83B1A">
              <w:rPr>
                <w:rFonts w:ascii="David" w:hAnsi="David" w:cs="David"/>
                <w:b/>
                <w:bCs/>
                <w:rtl/>
              </w:rPr>
              <w:t>המסמך הנדרש</w:t>
            </w:r>
          </w:p>
        </w:tc>
      </w:tr>
      <w:tr w:rsidR="00E86F64" w:rsidRPr="00A83B1A" w:rsidTr="00E86F64">
        <w:tc>
          <w:tcPr>
            <w:tcW w:w="2123" w:type="dxa"/>
          </w:tcPr>
          <w:p w:rsidR="00E86F64" w:rsidRPr="001E1831" w:rsidRDefault="00E86F64" w:rsidP="00381B69">
            <w:pPr>
              <w:spacing w:line="360" w:lineRule="auto"/>
              <w:rPr>
                <w:rFonts w:ascii="David" w:hAnsi="David" w:cs="David"/>
                <w:b/>
                <w:bCs/>
                <w:rtl/>
              </w:rPr>
            </w:pPr>
            <w:r w:rsidRPr="001E1831">
              <w:rPr>
                <w:rFonts w:ascii="David" w:hAnsi="David" w:cs="David"/>
                <w:b/>
                <w:bCs/>
                <w:color w:val="FF0000"/>
                <w:rtl/>
              </w:rPr>
              <w:t>ניהול צוותי פסיכולוגים</w:t>
            </w:r>
            <w:r w:rsidR="001E1831" w:rsidRPr="001E1831">
              <w:rPr>
                <w:rFonts w:ascii="David" w:hAnsi="David" w:cs="David" w:hint="cs"/>
                <w:b/>
                <w:bCs/>
                <w:color w:val="FF0000"/>
                <w:rtl/>
              </w:rPr>
              <w:t xml:space="preserve"> (מומחים ו/או מתמחים)</w:t>
            </w:r>
          </w:p>
        </w:tc>
        <w:tc>
          <w:tcPr>
            <w:tcW w:w="5802" w:type="dxa"/>
          </w:tcPr>
          <w:p w:rsidR="00E86F64" w:rsidRPr="00A83B1A" w:rsidRDefault="00E86F64" w:rsidP="00EE3ED4">
            <w:pPr>
              <w:spacing w:line="360" w:lineRule="auto"/>
              <w:jc w:val="both"/>
              <w:rPr>
                <w:rFonts w:ascii="David" w:hAnsi="David" w:cs="David"/>
                <w:rtl/>
              </w:rPr>
            </w:pPr>
            <w:r w:rsidRPr="001E1831">
              <w:rPr>
                <w:rFonts w:ascii="David" w:hAnsi="David" w:cs="David"/>
                <w:b/>
                <w:bCs/>
                <w:color w:val="FF0000"/>
                <w:rtl/>
              </w:rPr>
              <w:t>יש לצרף הצהרת הפסיכולוג הראשי</w:t>
            </w:r>
            <w:r w:rsidR="00245E0C" w:rsidRPr="001E1831">
              <w:rPr>
                <w:rFonts w:ascii="David" w:hAnsi="David" w:cs="David" w:hint="cs"/>
                <w:b/>
                <w:bCs/>
                <w:color w:val="FF0000"/>
                <w:rtl/>
              </w:rPr>
              <w:t xml:space="preserve"> בדבר כמות הפסיכולוגים</w:t>
            </w:r>
            <w:r w:rsidR="001E1831" w:rsidRPr="001E1831">
              <w:rPr>
                <w:rFonts w:ascii="David" w:hAnsi="David" w:cs="David" w:hint="cs"/>
                <w:b/>
                <w:bCs/>
                <w:color w:val="FF0000"/>
                <w:rtl/>
              </w:rPr>
              <w:t xml:space="preserve"> (מומחים ו/או מתמחים)</w:t>
            </w:r>
            <w:r w:rsidR="00245E0C">
              <w:rPr>
                <w:rFonts w:ascii="David" w:hAnsi="David" w:cs="David" w:hint="cs"/>
                <w:rtl/>
              </w:rPr>
              <w:t xml:space="preserve"> </w:t>
            </w:r>
            <w:r w:rsidR="00245E0C" w:rsidRPr="001E1831">
              <w:rPr>
                <w:rFonts w:ascii="David" w:hAnsi="David" w:cs="David" w:hint="cs"/>
                <w:b/>
                <w:bCs/>
                <w:color w:val="FF0000"/>
                <w:rtl/>
              </w:rPr>
              <w:t>שניהל</w:t>
            </w:r>
            <w:r w:rsidRPr="00A83B1A">
              <w:rPr>
                <w:rFonts w:ascii="David" w:hAnsi="David" w:cs="David"/>
                <w:rtl/>
              </w:rPr>
              <w:t xml:space="preserve"> בצירוף מסמך שנערך ע"י גורם חיצוני כדוגמת מנהלת אגף משאבי אנוש או בעל תפקיד רלוונטי אחר, בגוף מטעמו עבד הפסיכולוג או מטעם הגורם האחראי בגוף אשר לו סופקו השירותים, התומך באמור.</w:t>
            </w:r>
          </w:p>
        </w:tc>
      </w:tr>
      <w:tr w:rsidR="00E86F64" w:rsidRPr="00A83B1A" w:rsidTr="00E86F64">
        <w:tc>
          <w:tcPr>
            <w:tcW w:w="2123" w:type="dxa"/>
          </w:tcPr>
          <w:p w:rsidR="00E86F64" w:rsidRPr="00A83B1A" w:rsidRDefault="00E86F64" w:rsidP="00381B69">
            <w:pPr>
              <w:spacing w:line="360" w:lineRule="auto"/>
              <w:rPr>
                <w:rFonts w:ascii="David" w:hAnsi="David" w:cs="David"/>
                <w:rtl/>
              </w:rPr>
            </w:pPr>
            <w:r w:rsidRPr="00A83B1A">
              <w:rPr>
                <w:rFonts w:ascii="David" w:hAnsi="David" w:cs="David"/>
                <w:rtl/>
              </w:rPr>
              <w:t xml:space="preserve">פיתוח והפעלת </w:t>
            </w:r>
            <w:r w:rsidR="0057215A">
              <w:rPr>
                <w:rFonts w:ascii="David" w:hAnsi="David" w:cs="David"/>
                <w:rtl/>
              </w:rPr>
              <w:t>תכניות</w:t>
            </w:r>
            <w:r w:rsidRPr="00245E0C">
              <w:rPr>
                <w:rFonts w:ascii="David" w:hAnsi="David" w:cs="David"/>
                <w:rtl/>
              </w:rPr>
              <w:t xml:space="preserve"> התערבות</w:t>
            </w:r>
            <w:r w:rsidRPr="00A83B1A">
              <w:rPr>
                <w:rFonts w:ascii="David" w:hAnsi="David" w:cs="David"/>
                <w:rtl/>
              </w:rPr>
              <w:t xml:space="preserve"> </w:t>
            </w:r>
          </w:p>
        </w:tc>
        <w:tc>
          <w:tcPr>
            <w:tcW w:w="5802" w:type="dxa"/>
          </w:tcPr>
          <w:p w:rsidR="00E86F64" w:rsidRPr="00A83B1A" w:rsidRDefault="00E86F64" w:rsidP="00EE3ED4">
            <w:pPr>
              <w:spacing w:line="360" w:lineRule="auto"/>
              <w:jc w:val="both"/>
              <w:rPr>
                <w:rFonts w:ascii="David" w:hAnsi="David" w:cs="David"/>
                <w:rtl/>
                <w:lang w:val="x-none"/>
              </w:rPr>
            </w:pPr>
            <w:r w:rsidRPr="00A83B1A">
              <w:rPr>
                <w:rFonts w:ascii="David" w:hAnsi="David" w:cs="David"/>
                <w:rtl/>
              </w:rPr>
              <w:t xml:space="preserve">יש לצרף את </w:t>
            </w:r>
            <w:r w:rsidR="0057215A">
              <w:rPr>
                <w:rFonts w:ascii="David" w:hAnsi="David" w:cs="David"/>
                <w:rtl/>
              </w:rPr>
              <w:t>תכניות</w:t>
            </w:r>
            <w:r w:rsidRPr="00A83B1A">
              <w:rPr>
                <w:rFonts w:ascii="David" w:hAnsi="David" w:cs="David"/>
                <w:rtl/>
              </w:rPr>
              <w:t xml:space="preserve"> ההתערבות שפותחו, בציון פרטי הגוף במסגרתו בוצעה הטמעת ה</w:t>
            </w:r>
            <w:r w:rsidR="0057215A">
              <w:rPr>
                <w:rFonts w:ascii="David" w:hAnsi="David" w:cs="David"/>
                <w:rtl/>
              </w:rPr>
              <w:t>תכניות</w:t>
            </w:r>
            <w:r w:rsidRPr="00A83B1A">
              <w:rPr>
                <w:rFonts w:ascii="David" w:hAnsi="David" w:cs="David"/>
                <w:rtl/>
              </w:rPr>
              <w:t>, שם איש קשר מטעמו של הגוף (טלפון נייד, טלפון משרד וכן כתובת מייל)</w:t>
            </w:r>
            <w:r w:rsidR="003E3B79">
              <w:rPr>
                <w:rFonts w:ascii="David" w:hAnsi="David" w:cs="David" w:hint="cs"/>
                <w:rtl/>
              </w:rPr>
              <w:t xml:space="preserve"> </w:t>
            </w:r>
            <w:r w:rsidRPr="00A83B1A">
              <w:rPr>
                <w:rFonts w:ascii="David" w:hAnsi="David" w:cs="David"/>
                <w:rtl/>
              </w:rPr>
              <w:t>ואישור חתום של  הגוף מזמין השירות.</w:t>
            </w:r>
          </w:p>
        </w:tc>
      </w:tr>
      <w:tr w:rsidR="00E86F64" w:rsidRPr="00A83B1A" w:rsidTr="00E86F64">
        <w:tc>
          <w:tcPr>
            <w:tcW w:w="2123" w:type="dxa"/>
          </w:tcPr>
          <w:p w:rsidR="00E86F64" w:rsidRPr="00A83B1A" w:rsidRDefault="00804423" w:rsidP="00381B69">
            <w:pPr>
              <w:spacing w:line="360" w:lineRule="auto"/>
              <w:rPr>
                <w:rFonts w:ascii="David" w:hAnsi="David" w:cs="David"/>
                <w:rtl/>
              </w:rPr>
            </w:pPr>
            <w:r w:rsidRPr="00A83B1A">
              <w:rPr>
                <w:rFonts w:ascii="David" w:hAnsi="David" w:cs="David" w:hint="cs"/>
                <w:rtl/>
              </w:rPr>
              <w:t>פרסומים</w:t>
            </w:r>
            <w:r w:rsidR="00E86F64" w:rsidRPr="00A83B1A">
              <w:rPr>
                <w:rFonts w:ascii="David" w:hAnsi="David" w:cs="David"/>
                <w:rtl/>
              </w:rPr>
              <w:t xml:space="preserve"> אקדמיים</w:t>
            </w:r>
            <w:r w:rsidR="003E3B79">
              <w:rPr>
                <w:rFonts w:ascii="David" w:hAnsi="David" w:cs="David" w:hint="cs"/>
                <w:rtl/>
              </w:rPr>
              <w:t xml:space="preserve"> בשיתוף גופים אקדמאים</w:t>
            </w:r>
          </w:p>
        </w:tc>
        <w:tc>
          <w:tcPr>
            <w:tcW w:w="5802" w:type="dxa"/>
          </w:tcPr>
          <w:p w:rsidR="00E86F64" w:rsidRPr="00A83B1A" w:rsidRDefault="00E86F64" w:rsidP="00EE3ED4">
            <w:pPr>
              <w:spacing w:line="360" w:lineRule="auto"/>
              <w:jc w:val="both"/>
              <w:rPr>
                <w:rFonts w:ascii="David" w:hAnsi="David" w:cs="David"/>
                <w:rtl/>
              </w:rPr>
            </w:pPr>
            <w:r w:rsidRPr="00A83B1A">
              <w:rPr>
                <w:rFonts w:ascii="David" w:hAnsi="David" w:cs="David"/>
                <w:rtl/>
              </w:rPr>
              <w:t xml:space="preserve">יש לצרף את </w:t>
            </w:r>
            <w:r w:rsidR="00804423" w:rsidRPr="00A83B1A">
              <w:rPr>
                <w:rFonts w:ascii="David" w:hAnsi="David" w:cs="David" w:hint="cs"/>
                <w:rtl/>
              </w:rPr>
              <w:t>הפרסומים</w:t>
            </w:r>
            <w:r w:rsidRPr="00A83B1A">
              <w:rPr>
                <w:rFonts w:ascii="David" w:hAnsi="David" w:cs="David"/>
                <w:rtl/>
              </w:rPr>
              <w:t xml:space="preserve"> האקדמיים או דוחות האקדמיים שפורסמו.</w:t>
            </w:r>
          </w:p>
        </w:tc>
      </w:tr>
      <w:tr w:rsidR="00E86F64" w:rsidRPr="00A83B1A" w:rsidTr="00E86F64">
        <w:tc>
          <w:tcPr>
            <w:tcW w:w="2123" w:type="dxa"/>
          </w:tcPr>
          <w:p w:rsidR="00E86F64" w:rsidRPr="00A83B1A" w:rsidRDefault="00E86F64" w:rsidP="00381B69">
            <w:pPr>
              <w:spacing w:line="360" w:lineRule="auto"/>
              <w:rPr>
                <w:rFonts w:ascii="David" w:hAnsi="David" w:cs="David"/>
                <w:rtl/>
              </w:rPr>
            </w:pPr>
            <w:r w:rsidRPr="00A83B1A">
              <w:rPr>
                <w:rFonts w:ascii="David" w:hAnsi="David" w:cs="David"/>
                <w:rtl/>
              </w:rPr>
              <w:t>השכלה</w:t>
            </w:r>
          </w:p>
        </w:tc>
        <w:tc>
          <w:tcPr>
            <w:tcW w:w="5802" w:type="dxa"/>
          </w:tcPr>
          <w:p w:rsidR="00E86F64" w:rsidRPr="00A83B1A" w:rsidRDefault="00E86F64" w:rsidP="00EE3ED4">
            <w:pPr>
              <w:spacing w:line="360" w:lineRule="auto"/>
              <w:jc w:val="both"/>
              <w:rPr>
                <w:rFonts w:ascii="David" w:hAnsi="David" w:cs="David"/>
                <w:rtl/>
              </w:rPr>
            </w:pPr>
            <w:r w:rsidRPr="00A83B1A">
              <w:rPr>
                <w:rFonts w:ascii="David" w:hAnsi="David" w:cs="David"/>
                <w:rtl/>
              </w:rPr>
              <w:t xml:space="preserve">יש לצרף אישורי השכלה ורישום מתאימים </w:t>
            </w:r>
          </w:p>
        </w:tc>
      </w:tr>
    </w:tbl>
    <w:p w:rsidR="00E86F64" w:rsidRPr="00A83B1A" w:rsidRDefault="00E86F64" w:rsidP="00EE3ED4">
      <w:pPr>
        <w:jc w:val="both"/>
        <w:rPr>
          <w:rFonts w:ascii="David" w:hAnsi="David" w:cs="David"/>
          <w:rtl/>
        </w:rPr>
      </w:pPr>
    </w:p>
    <w:p w:rsidR="00E86F64" w:rsidRPr="00A83B1A" w:rsidRDefault="00E86F64" w:rsidP="00EE3ED4">
      <w:pPr>
        <w:jc w:val="both"/>
        <w:rPr>
          <w:rFonts w:ascii="David" w:hAnsi="David" w:cs="David"/>
          <w:rtl/>
        </w:rPr>
      </w:pPr>
      <w:r w:rsidRPr="00A83B1A">
        <w:rPr>
          <w:rFonts w:ascii="David" w:hAnsi="David" w:cs="David"/>
          <w:rtl/>
        </w:rPr>
        <w:t>ניתן להוסיף שורות לטבלה ו/או מסמכים נוספים בדבר ניסיון הפסיכולוג הראשי.</w:t>
      </w:r>
    </w:p>
    <w:p w:rsidR="00E86F64" w:rsidRPr="00A83B1A" w:rsidRDefault="00E86F64" w:rsidP="00EE3ED4">
      <w:pPr>
        <w:jc w:val="both"/>
        <w:rPr>
          <w:rFonts w:ascii="David" w:hAnsi="David" w:cs="David"/>
          <w:rtl/>
        </w:rPr>
      </w:pPr>
      <w:r w:rsidRPr="00A83B1A">
        <w:rPr>
          <w:rFonts w:ascii="David" w:hAnsi="David" w:cs="David"/>
          <w:rtl/>
        </w:rPr>
        <w:t>יש לצרף תעודות ואסמכתאות התומכים בניסיון האחראי המקצועי.</w:t>
      </w:r>
    </w:p>
    <w:bookmarkEnd w:id="207"/>
    <w:p w:rsidR="00E86F64" w:rsidRPr="00A83B1A" w:rsidRDefault="00E86F64" w:rsidP="00EE3ED4">
      <w:pPr>
        <w:jc w:val="both"/>
        <w:rPr>
          <w:rFonts w:ascii="David" w:hAnsi="David" w:cs="David"/>
          <w:rtl/>
        </w:rPr>
      </w:pPr>
      <w:r w:rsidRPr="00A83B1A">
        <w:rPr>
          <w:rFonts w:ascii="David" w:hAnsi="David" w:cs="David"/>
          <w:rtl/>
        </w:rPr>
        <w:tab/>
      </w:r>
      <w:r w:rsidRPr="00A83B1A">
        <w:rPr>
          <w:rFonts w:ascii="David" w:hAnsi="David" w:cs="David"/>
          <w:rtl/>
        </w:rPr>
        <w:tab/>
      </w:r>
      <w:r w:rsidRPr="00A83B1A">
        <w:rPr>
          <w:rFonts w:ascii="David" w:hAnsi="David" w:cs="David"/>
          <w:rtl/>
        </w:rPr>
        <w:tab/>
      </w:r>
    </w:p>
    <w:p w:rsidR="00E86F64" w:rsidRPr="00A83B1A" w:rsidRDefault="00E86F64" w:rsidP="00EE3ED4">
      <w:pPr>
        <w:jc w:val="both"/>
        <w:rPr>
          <w:rFonts w:ascii="David" w:hAnsi="David" w:cs="David"/>
          <w:rtl/>
        </w:rPr>
      </w:pPr>
      <w:r w:rsidRPr="00A83B1A">
        <w:rPr>
          <w:rFonts w:ascii="David" w:hAnsi="David" w:cs="David"/>
          <w:rtl/>
        </w:rPr>
        <w:tab/>
      </w:r>
      <w:r w:rsidRPr="00A83B1A">
        <w:rPr>
          <w:rFonts w:ascii="David" w:hAnsi="David" w:cs="David"/>
          <w:rtl/>
        </w:rPr>
        <w:tab/>
      </w:r>
    </w:p>
    <w:tbl>
      <w:tblPr>
        <w:bidiVisual/>
        <w:tblW w:w="0" w:type="auto"/>
        <w:tblLook w:val="04A0" w:firstRow="1" w:lastRow="0" w:firstColumn="1" w:lastColumn="0" w:noHBand="0" w:noVBand="1"/>
      </w:tblPr>
      <w:tblGrid>
        <w:gridCol w:w="2764"/>
        <w:gridCol w:w="2776"/>
        <w:gridCol w:w="2766"/>
      </w:tblGrid>
      <w:tr w:rsidR="00E86F64" w:rsidRPr="00A83B1A" w:rsidTr="00194514">
        <w:tc>
          <w:tcPr>
            <w:tcW w:w="2840" w:type="dxa"/>
            <w:shd w:val="clear" w:color="auto" w:fill="auto"/>
          </w:tcPr>
          <w:p w:rsidR="00E86F64" w:rsidRPr="00A83B1A" w:rsidRDefault="00E86F64"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E86F64" w:rsidRPr="00A83B1A" w:rsidTr="00194514">
        <w:tc>
          <w:tcPr>
            <w:tcW w:w="2840" w:type="dxa"/>
            <w:shd w:val="clear" w:color="auto" w:fill="auto"/>
          </w:tcPr>
          <w:p w:rsidR="00E86F64" w:rsidRPr="00A83B1A" w:rsidRDefault="00E86F64" w:rsidP="00EE3ED4">
            <w:pPr>
              <w:jc w:val="both"/>
              <w:rPr>
                <w:rFonts w:ascii="David" w:hAnsi="David" w:cs="David"/>
                <w:rtl/>
              </w:rPr>
            </w:pPr>
            <w:r w:rsidRPr="00A83B1A">
              <w:rPr>
                <w:rFonts w:ascii="David" w:hAnsi="David" w:cs="David"/>
                <w:rtl/>
              </w:rPr>
              <w:t>תאריך</w:t>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rtl/>
              </w:rPr>
              <w:t>שם הפסיכולוג הראשי</w:t>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rtl/>
              </w:rPr>
              <w:t>חתימה</w:t>
            </w:r>
          </w:p>
        </w:tc>
      </w:tr>
    </w:tbl>
    <w:p w:rsidR="00E86F64" w:rsidRPr="00A83B1A" w:rsidRDefault="00E86F64" w:rsidP="00EE3ED4">
      <w:pPr>
        <w:jc w:val="both"/>
        <w:rPr>
          <w:rFonts w:ascii="David" w:hAnsi="David" w:cs="David"/>
          <w:rtl/>
        </w:rPr>
      </w:pPr>
      <w:r w:rsidRPr="00A83B1A">
        <w:rPr>
          <w:rFonts w:ascii="David" w:hAnsi="David" w:cs="David"/>
          <w:rtl/>
        </w:rPr>
        <w:tab/>
      </w:r>
      <w:r w:rsidRPr="00A83B1A">
        <w:rPr>
          <w:rFonts w:ascii="David" w:hAnsi="David" w:cs="David"/>
          <w:rtl/>
        </w:rPr>
        <w:tab/>
      </w:r>
    </w:p>
    <w:tbl>
      <w:tblPr>
        <w:bidiVisual/>
        <w:tblW w:w="0" w:type="auto"/>
        <w:tblLook w:val="04A0" w:firstRow="1" w:lastRow="0" w:firstColumn="1" w:lastColumn="0" w:noHBand="0" w:noVBand="1"/>
      </w:tblPr>
      <w:tblGrid>
        <w:gridCol w:w="2768"/>
        <w:gridCol w:w="2768"/>
        <w:gridCol w:w="2770"/>
      </w:tblGrid>
      <w:tr w:rsidR="00E86F64" w:rsidRPr="00A83B1A" w:rsidTr="00194514">
        <w:tc>
          <w:tcPr>
            <w:tcW w:w="2840" w:type="dxa"/>
            <w:shd w:val="clear" w:color="auto" w:fill="auto"/>
          </w:tcPr>
          <w:p w:rsidR="00E86F64" w:rsidRPr="00A83B1A" w:rsidRDefault="00E86F64"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E86F64" w:rsidRPr="00A83B1A" w:rsidTr="00194514">
        <w:tc>
          <w:tcPr>
            <w:tcW w:w="2840" w:type="dxa"/>
            <w:shd w:val="clear" w:color="auto" w:fill="auto"/>
          </w:tcPr>
          <w:p w:rsidR="00E86F64" w:rsidRPr="00A83B1A" w:rsidRDefault="00E86F64" w:rsidP="00EE3ED4">
            <w:pPr>
              <w:jc w:val="both"/>
              <w:rPr>
                <w:rFonts w:ascii="David" w:hAnsi="David" w:cs="David"/>
                <w:rtl/>
              </w:rPr>
            </w:pPr>
            <w:r w:rsidRPr="00A83B1A">
              <w:rPr>
                <w:rFonts w:ascii="David" w:hAnsi="David" w:cs="David"/>
                <w:rtl/>
              </w:rPr>
              <w:t>תאריך</w:t>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rtl/>
              </w:rPr>
              <w:t>שם המציע</w:t>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rtl/>
              </w:rPr>
              <w:t>חתימה</w:t>
            </w:r>
          </w:p>
        </w:tc>
      </w:tr>
    </w:tbl>
    <w:p w:rsidR="00E86F64" w:rsidRPr="00A83B1A" w:rsidRDefault="00E86F64" w:rsidP="00EE3ED4">
      <w:pPr>
        <w:jc w:val="both"/>
        <w:rPr>
          <w:rFonts w:ascii="David" w:hAnsi="David" w:cs="David"/>
          <w:rtl/>
        </w:rPr>
      </w:pPr>
      <w:r w:rsidRPr="00A83B1A">
        <w:rPr>
          <w:rFonts w:ascii="David" w:hAnsi="David" w:cs="David"/>
          <w:rtl/>
        </w:rPr>
        <w:tab/>
      </w:r>
      <w:r w:rsidRPr="00A83B1A">
        <w:rPr>
          <w:rFonts w:ascii="David" w:hAnsi="David" w:cs="David"/>
          <w:rtl/>
        </w:rPr>
        <w:tab/>
      </w:r>
      <w:r w:rsidRPr="00A83B1A">
        <w:rPr>
          <w:rFonts w:ascii="David" w:hAnsi="David" w:cs="David"/>
          <w:rtl/>
        </w:rPr>
        <w:tab/>
      </w:r>
    </w:p>
    <w:p w:rsidR="00E86F64" w:rsidRPr="00A83B1A" w:rsidRDefault="00E86F64" w:rsidP="00EE3ED4">
      <w:pPr>
        <w:bidi w:val="0"/>
        <w:jc w:val="both"/>
        <w:rPr>
          <w:rFonts w:ascii="David" w:hAnsi="David" w:cs="David"/>
          <w:b/>
          <w:bCs/>
          <w:u w:val="single"/>
          <w:lang w:eastAsia="x-none"/>
        </w:rPr>
      </w:pPr>
      <w:bookmarkStart w:id="208" w:name="H2_נספח_ה1_למכרז"/>
      <w:r w:rsidRPr="00A83B1A">
        <w:rPr>
          <w:rFonts w:ascii="David" w:hAnsi="David" w:cs="David"/>
          <w:rtl/>
        </w:rPr>
        <w:br w:type="page"/>
      </w:r>
    </w:p>
    <w:p w:rsidR="00E86F64" w:rsidRPr="00A83B1A" w:rsidRDefault="00E86F64" w:rsidP="00EE3ED4">
      <w:pPr>
        <w:pStyle w:val="-4"/>
        <w:rPr>
          <w:rtl/>
        </w:rPr>
      </w:pPr>
      <w:bookmarkStart w:id="209" w:name="_Toc115271474"/>
      <w:r w:rsidRPr="00A83B1A">
        <w:rPr>
          <w:rtl/>
        </w:rPr>
        <w:lastRenderedPageBreak/>
        <w:t>נספח ה'/1 למכרז</w:t>
      </w:r>
      <w:bookmarkEnd w:id="209"/>
    </w:p>
    <w:p w:rsidR="00E86F64" w:rsidRPr="00A83B1A" w:rsidRDefault="00E86F64" w:rsidP="00EE3ED4">
      <w:pPr>
        <w:jc w:val="center"/>
        <w:rPr>
          <w:rFonts w:ascii="David" w:hAnsi="David" w:cs="David"/>
          <w:b/>
          <w:bCs/>
          <w:sz w:val="28"/>
          <w:szCs w:val="28"/>
          <w:u w:val="single"/>
          <w:rtl/>
        </w:rPr>
      </w:pPr>
      <w:bookmarkStart w:id="210" w:name="H3_פירוט_ניסיון_חברי_הצוות"/>
      <w:bookmarkEnd w:id="208"/>
      <w:r w:rsidRPr="00A83B1A">
        <w:rPr>
          <w:rFonts w:ascii="David" w:hAnsi="David" w:cs="David"/>
          <w:b/>
          <w:bCs/>
          <w:sz w:val="28"/>
          <w:szCs w:val="28"/>
          <w:u w:val="single"/>
          <w:rtl/>
        </w:rPr>
        <w:t xml:space="preserve">ניסיון ודרישות </w:t>
      </w:r>
      <w:r w:rsidR="006135FA">
        <w:rPr>
          <w:rFonts w:ascii="David" w:hAnsi="David" w:cs="David" w:hint="cs"/>
          <w:b/>
          <w:bCs/>
          <w:sz w:val="28"/>
          <w:szCs w:val="28"/>
          <w:u w:val="single"/>
          <w:rtl/>
        </w:rPr>
        <w:t>מ</w:t>
      </w:r>
      <w:r w:rsidRPr="00A83B1A">
        <w:rPr>
          <w:rFonts w:ascii="David" w:hAnsi="David" w:cs="David"/>
          <w:b/>
          <w:bCs/>
          <w:sz w:val="28"/>
          <w:szCs w:val="28"/>
          <w:u w:val="single"/>
          <w:rtl/>
        </w:rPr>
        <w:t>חברי הצוות המבצע</w:t>
      </w:r>
    </w:p>
    <w:bookmarkEnd w:id="210"/>
    <w:p w:rsidR="00E86F64" w:rsidRPr="00A83B1A" w:rsidRDefault="00E86F64" w:rsidP="00EE3ED4">
      <w:pPr>
        <w:jc w:val="both"/>
        <w:rPr>
          <w:rFonts w:ascii="David" w:hAnsi="David" w:cs="David"/>
          <w:rtl/>
        </w:rPr>
      </w:pPr>
      <w:r w:rsidRPr="00A83B1A">
        <w:rPr>
          <w:rFonts w:ascii="David" w:hAnsi="David" w:cs="David"/>
          <w:rtl/>
        </w:rPr>
        <w:t xml:space="preserve">שם חבר הצוות </w:t>
      </w:r>
      <w:r w:rsidRPr="00A83B1A">
        <w:rPr>
          <w:rFonts w:ascii="David" w:hAnsi="David" w:cs="David"/>
          <w:u w:val="single"/>
          <w:rtl/>
        </w:rPr>
        <w:fldChar w:fldCharType="begin">
          <w:ffData>
            <w:name w:val=""/>
            <w:enabled/>
            <w:calcOnExit w:val="0"/>
            <w:statusText w:type="text" w:val="שם חבר הצוו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E86F64" w:rsidRPr="00A83B1A" w:rsidRDefault="00E86F64" w:rsidP="00EE3ED4">
      <w:pPr>
        <w:jc w:val="both"/>
        <w:rPr>
          <w:rFonts w:ascii="David" w:hAnsi="David" w:cs="David"/>
          <w:rtl/>
        </w:rPr>
      </w:pPr>
      <w:r w:rsidRPr="00A83B1A">
        <w:rPr>
          <w:rFonts w:ascii="David" w:hAnsi="David" w:cs="David"/>
          <w:rtl/>
        </w:rPr>
        <w:t xml:space="preserve">תפקיד מוצע </w:t>
      </w:r>
      <w:r w:rsidRPr="00A83B1A">
        <w:rPr>
          <w:rFonts w:ascii="David" w:hAnsi="David" w:cs="David"/>
          <w:u w:val="single"/>
          <w:rtl/>
        </w:rPr>
        <w:fldChar w:fldCharType="begin">
          <w:ffData>
            <w:name w:val=""/>
            <w:enabled/>
            <w:calcOnExit w:val="0"/>
            <w:statusText w:type="text" w:val="תפקיד מוצ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fldChar w:fldCharType="end"/>
      </w:r>
    </w:p>
    <w:p w:rsidR="00E86F64" w:rsidRPr="00A83B1A" w:rsidRDefault="00E86F64" w:rsidP="00EE3ED4">
      <w:pPr>
        <w:jc w:val="both"/>
        <w:rPr>
          <w:rFonts w:ascii="David" w:hAnsi="David" w:cs="David"/>
          <w:rtl/>
        </w:rPr>
      </w:pPr>
      <w:r w:rsidRPr="00A83B1A">
        <w:rPr>
          <w:rFonts w:ascii="David" w:hAnsi="David" w:cs="David"/>
          <w:rtl/>
        </w:rPr>
        <w:t xml:space="preserve">השכלתו </w:t>
      </w:r>
      <w:r w:rsidRPr="00A83B1A">
        <w:rPr>
          <w:rFonts w:ascii="David" w:hAnsi="David" w:cs="David"/>
          <w:u w:val="single"/>
          <w:rtl/>
        </w:rPr>
        <w:fldChar w:fldCharType="begin">
          <w:ffData>
            <w:name w:val=""/>
            <w:enabled/>
            <w:calcOnExit w:val="0"/>
            <w:statusText w:type="text" w:val="השכלתו"/>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fldChar w:fldCharType="end"/>
      </w:r>
    </w:p>
    <w:p w:rsidR="00E86F64" w:rsidRPr="00A83B1A" w:rsidRDefault="00E86F64" w:rsidP="00EE3ED4">
      <w:pPr>
        <w:jc w:val="both"/>
        <w:rPr>
          <w:rFonts w:ascii="David" w:hAnsi="David" w:cs="David"/>
          <w:rtl/>
        </w:rPr>
      </w:pPr>
      <w:r w:rsidRPr="00A83B1A">
        <w:rPr>
          <w:rFonts w:ascii="David" w:hAnsi="David" w:cs="David"/>
          <w:rtl/>
        </w:rPr>
        <w:t>סוג המומחיות – 1. פסיכולוג קליני 2. פסיכולוג חינוכי</w:t>
      </w:r>
    </w:p>
    <w:p w:rsidR="00E86F64" w:rsidRPr="00A83B1A" w:rsidRDefault="00E86F64" w:rsidP="00EE3ED4">
      <w:pPr>
        <w:jc w:val="both"/>
        <w:rPr>
          <w:rFonts w:ascii="David" w:hAnsi="David" w:cs="David"/>
          <w:rtl/>
        </w:rPr>
      </w:pPr>
      <w:r w:rsidRPr="00A83B1A">
        <w:rPr>
          <w:rFonts w:ascii="David" w:hAnsi="David" w:cs="David"/>
          <w:rtl/>
        </w:rPr>
        <w:t>רמת המומחיות – 1. מומחה 2. מומחה בכיר (מדריך)</w:t>
      </w:r>
    </w:p>
    <w:p w:rsidR="00E86F64" w:rsidRPr="00A83B1A" w:rsidRDefault="00E86F64" w:rsidP="00EE3ED4">
      <w:pPr>
        <w:jc w:val="both"/>
        <w:rPr>
          <w:rFonts w:ascii="David" w:hAnsi="David" w:cs="David"/>
          <w:rtl/>
          <w:lang w:val="x-none" w:eastAsia="x-none"/>
        </w:rPr>
      </w:pPr>
    </w:p>
    <w:p w:rsidR="00E86F64" w:rsidRPr="00A83B1A" w:rsidRDefault="00E86F64" w:rsidP="00EE3ED4">
      <w:pPr>
        <w:jc w:val="both"/>
        <w:rPr>
          <w:rFonts w:ascii="David" w:hAnsi="David" w:cs="David"/>
        </w:rPr>
      </w:pPr>
      <w:r w:rsidRPr="00A83B1A">
        <w:rPr>
          <w:rFonts w:ascii="David" w:hAnsi="David" w:cs="David"/>
          <w:rtl/>
        </w:rPr>
        <w:t xml:space="preserve">על המציע להגיש את המסמכים לצורך הוכחת </w:t>
      </w:r>
      <w:r w:rsidRPr="00A83B1A">
        <w:rPr>
          <w:rFonts w:ascii="David" w:hAnsi="David" w:cs="David"/>
          <w:b/>
          <w:bCs/>
          <w:rtl/>
        </w:rPr>
        <w:t>אמות המידה</w:t>
      </w:r>
      <w:r w:rsidRPr="00A83B1A">
        <w:rPr>
          <w:rFonts w:ascii="David" w:hAnsi="David" w:cs="David"/>
          <w:rtl/>
        </w:rPr>
        <w:t xml:space="preserve"> כמפורט בסעיף 6.1 למכרז:</w:t>
      </w:r>
    </w:p>
    <w:tbl>
      <w:tblPr>
        <w:tblStyle w:val="af4"/>
        <w:bidiVisual/>
        <w:tblW w:w="8639" w:type="dxa"/>
        <w:tblInd w:w="307" w:type="dxa"/>
        <w:tblLook w:val="04A0" w:firstRow="1" w:lastRow="0" w:firstColumn="1" w:lastColumn="0" w:noHBand="0" w:noVBand="1"/>
      </w:tblPr>
      <w:tblGrid>
        <w:gridCol w:w="2837"/>
        <w:gridCol w:w="5802"/>
      </w:tblGrid>
      <w:tr w:rsidR="00E86F64" w:rsidRPr="00A83B1A" w:rsidTr="00317EDF">
        <w:tc>
          <w:tcPr>
            <w:tcW w:w="2837" w:type="dxa"/>
          </w:tcPr>
          <w:p w:rsidR="00E86F64" w:rsidRPr="00A83B1A" w:rsidRDefault="00E86F64" w:rsidP="00EE3ED4">
            <w:pPr>
              <w:spacing w:line="360" w:lineRule="auto"/>
              <w:jc w:val="both"/>
              <w:rPr>
                <w:rFonts w:ascii="David" w:hAnsi="David" w:cs="David"/>
                <w:b/>
                <w:bCs/>
                <w:rtl/>
              </w:rPr>
            </w:pPr>
            <w:r w:rsidRPr="00A83B1A">
              <w:rPr>
                <w:rFonts w:ascii="David" w:hAnsi="David" w:cs="David"/>
                <w:b/>
                <w:bCs/>
                <w:rtl/>
              </w:rPr>
              <w:t>הדרישה מחבר הצוות המבצע</w:t>
            </w:r>
          </w:p>
        </w:tc>
        <w:tc>
          <w:tcPr>
            <w:tcW w:w="5802" w:type="dxa"/>
          </w:tcPr>
          <w:p w:rsidR="00E86F64" w:rsidRPr="00A83B1A" w:rsidRDefault="00E86F64" w:rsidP="00EE3ED4">
            <w:pPr>
              <w:spacing w:line="360" w:lineRule="auto"/>
              <w:jc w:val="both"/>
              <w:rPr>
                <w:rFonts w:ascii="David" w:hAnsi="David" w:cs="David"/>
                <w:b/>
                <w:bCs/>
                <w:rtl/>
              </w:rPr>
            </w:pPr>
            <w:r w:rsidRPr="00A83B1A">
              <w:rPr>
                <w:rFonts w:ascii="David" w:hAnsi="David" w:cs="David"/>
                <w:b/>
                <w:bCs/>
                <w:rtl/>
              </w:rPr>
              <w:t>המסמך הנדרש</w:t>
            </w:r>
          </w:p>
        </w:tc>
      </w:tr>
      <w:tr w:rsidR="00E86F64" w:rsidRPr="00A83B1A" w:rsidTr="00317EDF">
        <w:tc>
          <w:tcPr>
            <w:tcW w:w="2837" w:type="dxa"/>
          </w:tcPr>
          <w:p w:rsidR="00E86F64" w:rsidRPr="00A83B1A" w:rsidRDefault="00E86F64" w:rsidP="00EE3ED4">
            <w:pPr>
              <w:spacing w:line="360" w:lineRule="auto"/>
              <w:jc w:val="both"/>
              <w:rPr>
                <w:rFonts w:ascii="David" w:hAnsi="David" w:cs="David"/>
                <w:rtl/>
              </w:rPr>
            </w:pPr>
            <w:r w:rsidRPr="00A83B1A">
              <w:rPr>
                <w:rFonts w:ascii="David" w:hAnsi="David" w:cs="David"/>
                <w:rtl/>
              </w:rPr>
              <w:t xml:space="preserve">סוג המומחיות ורמת המומחיות של הפסיכולוג חבר הצוות </w:t>
            </w:r>
          </w:p>
        </w:tc>
        <w:tc>
          <w:tcPr>
            <w:tcW w:w="5802" w:type="dxa"/>
          </w:tcPr>
          <w:p w:rsidR="00E86F64" w:rsidRPr="00A83B1A" w:rsidRDefault="00E86F64" w:rsidP="00EE3ED4">
            <w:pPr>
              <w:spacing w:line="360" w:lineRule="auto"/>
              <w:jc w:val="both"/>
              <w:rPr>
                <w:rFonts w:ascii="David" w:hAnsi="David" w:cs="David"/>
                <w:rtl/>
              </w:rPr>
            </w:pPr>
            <w:r w:rsidRPr="00A83B1A">
              <w:rPr>
                <w:rFonts w:ascii="David" w:hAnsi="David" w:cs="David"/>
                <w:rtl/>
              </w:rPr>
              <w:t>יש לצרף אישורי השכלה מתאימים, העתק מתעודת רישום בפנקס הפסיכולוגים וכן תעודות המוכיחות סוג (פסיכולוג קליני/אחר) ורמת מומחיות (מומחה/מומחה בכיר/מדריך).</w:t>
            </w:r>
          </w:p>
        </w:tc>
      </w:tr>
      <w:tr w:rsidR="00E86F64" w:rsidRPr="00A83B1A" w:rsidTr="00317EDF">
        <w:tc>
          <w:tcPr>
            <w:tcW w:w="2837" w:type="dxa"/>
          </w:tcPr>
          <w:p w:rsidR="00E86F64" w:rsidRPr="00A83B1A" w:rsidRDefault="00E86F64" w:rsidP="00EE3ED4">
            <w:pPr>
              <w:spacing w:line="360" w:lineRule="auto"/>
              <w:jc w:val="both"/>
              <w:rPr>
                <w:rFonts w:ascii="David" w:hAnsi="David" w:cs="David"/>
                <w:rtl/>
              </w:rPr>
            </w:pPr>
            <w:r w:rsidRPr="00A83B1A">
              <w:rPr>
                <w:rFonts w:ascii="David" w:hAnsi="David" w:cs="David"/>
                <w:rtl/>
              </w:rPr>
              <w:t>ניסיון בעבודה טיפולית</w:t>
            </w:r>
            <w:r w:rsidR="00317EDF">
              <w:rPr>
                <w:rFonts w:ascii="David" w:hAnsi="David" w:cs="David" w:hint="cs"/>
                <w:rtl/>
              </w:rPr>
              <w:t xml:space="preserve"> וכן בעבודה טיפולית בבתי ספר מקצועיים או טכנולוגיים</w:t>
            </w:r>
          </w:p>
        </w:tc>
        <w:tc>
          <w:tcPr>
            <w:tcW w:w="5802" w:type="dxa"/>
          </w:tcPr>
          <w:p w:rsidR="00E86F64" w:rsidRPr="00A83B1A" w:rsidRDefault="00E86F64" w:rsidP="00EE3ED4">
            <w:pPr>
              <w:spacing w:line="360" w:lineRule="auto"/>
              <w:jc w:val="both"/>
              <w:rPr>
                <w:rFonts w:ascii="David" w:hAnsi="David" w:cs="David"/>
                <w:rtl/>
                <w:lang w:val="x-none"/>
              </w:rPr>
            </w:pPr>
            <w:r w:rsidRPr="00A83B1A">
              <w:rPr>
                <w:rFonts w:ascii="David" w:hAnsi="David" w:cs="David"/>
                <w:rtl/>
                <w:lang w:val="x-none"/>
              </w:rPr>
              <w:t xml:space="preserve">יש לצרף </w:t>
            </w:r>
            <w:r w:rsidRPr="00A83B1A">
              <w:rPr>
                <w:rFonts w:ascii="David" w:hAnsi="David" w:cs="David"/>
                <w:b/>
                <w:bCs/>
                <w:rtl/>
                <w:lang w:val="x-none"/>
              </w:rPr>
              <w:t>קורות חיים</w:t>
            </w:r>
            <w:r w:rsidRPr="00A83B1A">
              <w:rPr>
                <w:rFonts w:ascii="David" w:hAnsi="David" w:cs="David"/>
                <w:rtl/>
                <w:lang w:val="x-none"/>
              </w:rPr>
              <w:t xml:space="preserve"> של כל פסיכולוג מועמד (יש לפרט לאיזה מחוז מועמד וכן האם דובר את השפה הערבית). </w:t>
            </w:r>
          </w:p>
          <w:p w:rsidR="00E86F64" w:rsidRPr="00A83B1A" w:rsidRDefault="00E86F64" w:rsidP="00EE3ED4">
            <w:pPr>
              <w:spacing w:line="360" w:lineRule="auto"/>
              <w:jc w:val="both"/>
              <w:rPr>
                <w:rFonts w:ascii="David" w:hAnsi="David" w:cs="David"/>
                <w:rtl/>
                <w:lang w:val="x-none"/>
              </w:rPr>
            </w:pPr>
          </w:p>
          <w:p w:rsidR="00E86F64" w:rsidRPr="00A83B1A" w:rsidRDefault="00E86F64" w:rsidP="00EE3ED4">
            <w:pPr>
              <w:spacing w:line="360" w:lineRule="auto"/>
              <w:jc w:val="both"/>
              <w:rPr>
                <w:rFonts w:ascii="David" w:hAnsi="David" w:cs="David"/>
                <w:rtl/>
                <w:lang w:val="x-none"/>
              </w:rPr>
            </w:pPr>
            <w:r w:rsidRPr="00A83B1A">
              <w:rPr>
                <w:rFonts w:ascii="David" w:hAnsi="David" w:cs="David"/>
                <w:rtl/>
              </w:rPr>
              <w:t xml:space="preserve">על כל פסיכולוג לפרט במסמך נלווה את מהות העבודה שבוצעה, בתי הספר בהם בוצעה תוך ציון ספציפי כאשר מדובר בבית ספר טכנולוגי או מקצועי, איש קשר מטעם בית הספר שניתן לאמת מולו את נכונות המידע, </w:t>
            </w:r>
            <w:r w:rsidR="003E3B79" w:rsidRPr="00A83B1A">
              <w:rPr>
                <w:rFonts w:ascii="David" w:hAnsi="David" w:cs="David" w:hint="cs"/>
                <w:rtl/>
              </w:rPr>
              <w:t>פרויקטים</w:t>
            </w:r>
            <w:r w:rsidRPr="00A83B1A">
              <w:rPr>
                <w:rFonts w:ascii="David" w:hAnsi="David" w:cs="David"/>
                <w:rtl/>
              </w:rPr>
              <w:t xml:space="preserve"> טיפוליים שבהם היה מעורב,  היקפי שעות עבודתו, הכשרות מקצועיות שרכשו לצורך ביצוע הטיפול הפרטני וכן המלצה מהגוף במסגרתו נתן הפסיכולוג שירותיו, המתארת את טיב עבודתו והשירות אותו נתן הפסיכולוג.</w:t>
            </w:r>
          </w:p>
          <w:p w:rsidR="00E86F64" w:rsidRPr="00A83B1A" w:rsidRDefault="00E86F64" w:rsidP="00EE3ED4">
            <w:pPr>
              <w:spacing w:line="360" w:lineRule="auto"/>
              <w:jc w:val="both"/>
              <w:rPr>
                <w:rFonts w:ascii="David" w:hAnsi="David" w:cs="David"/>
                <w:rtl/>
                <w:lang w:val="x-none"/>
              </w:rPr>
            </w:pPr>
            <w:r w:rsidRPr="00A83B1A">
              <w:rPr>
                <w:rFonts w:ascii="David" w:hAnsi="David" w:cs="David"/>
                <w:rtl/>
                <w:lang w:val="x-none"/>
              </w:rPr>
              <w:t>יש לפרט אודות</w:t>
            </w:r>
            <w:r w:rsidRPr="00A83B1A">
              <w:rPr>
                <w:rFonts w:ascii="David" w:hAnsi="David" w:cs="David"/>
                <w:rtl/>
              </w:rPr>
              <w:t xml:space="preserve"> </w:t>
            </w:r>
            <w:r w:rsidRPr="00A83B1A">
              <w:rPr>
                <w:rFonts w:ascii="David" w:hAnsi="David" w:cs="David"/>
                <w:rtl/>
                <w:lang w:val="x-none"/>
              </w:rPr>
              <w:t>ניסיון תעסוקתי רלוונטי לתפקיד כגון:</w:t>
            </w:r>
          </w:p>
          <w:p w:rsidR="00E86F64" w:rsidRPr="00A83B1A" w:rsidRDefault="00E86F64" w:rsidP="00EE3ED4">
            <w:pPr>
              <w:numPr>
                <w:ilvl w:val="0"/>
                <w:numId w:val="27"/>
              </w:numPr>
              <w:spacing w:line="360" w:lineRule="auto"/>
              <w:jc w:val="both"/>
              <w:rPr>
                <w:rFonts w:ascii="David" w:hAnsi="David" w:cs="David"/>
                <w:lang w:val="x-none"/>
              </w:rPr>
            </w:pPr>
            <w:r w:rsidRPr="00A83B1A">
              <w:rPr>
                <w:rFonts w:ascii="David" w:hAnsi="David" w:cs="David"/>
                <w:rtl/>
                <w:lang w:val="x-none"/>
              </w:rPr>
              <w:t>ניסיון באבחון והתערבויות פסיכולוגיות בקרב בני נוער ב</w:t>
            </w:r>
            <w:r w:rsidR="00767908">
              <w:rPr>
                <w:rFonts w:ascii="David" w:hAnsi="David" w:cs="David" w:hint="cs"/>
                <w:rtl/>
                <w:lang w:val="x-none"/>
              </w:rPr>
              <w:t xml:space="preserve">מצבי </w:t>
            </w:r>
            <w:r w:rsidRPr="00A83B1A">
              <w:rPr>
                <w:rFonts w:ascii="David" w:hAnsi="David" w:cs="David"/>
                <w:rtl/>
                <w:lang w:val="x-none"/>
              </w:rPr>
              <w:t>סיכון בהיקף של ____ שעות בכל שנה בשנים _______</w:t>
            </w:r>
          </w:p>
          <w:p w:rsidR="00E86F64" w:rsidRPr="00A83B1A" w:rsidRDefault="00E86F64" w:rsidP="00EE3ED4">
            <w:pPr>
              <w:numPr>
                <w:ilvl w:val="0"/>
                <w:numId w:val="27"/>
              </w:numPr>
              <w:spacing w:line="360" w:lineRule="auto"/>
              <w:jc w:val="both"/>
              <w:rPr>
                <w:rFonts w:ascii="David" w:hAnsi="David" w:cs="David"/>
                <w:lang w:val="x-none"/>
              </w:rPr>
            </w:pPr>
            <w:r w:rsidRPr="00A83B1A">
              <w:rPr>
                <w:rFonts w:ascii="David" w:hAnsi="David" w:cs="David"/>
                <w:rtl/>
                <w:lang w:val="x-none"/>
              </w:rPr>
              <w:t>ניסיון בעבודה עם בתי ספר מקצועיים בהיקף של ______</w:t>
            </w:r>
            <w:r w:rsidRPr="00A83B1A">
              <w:rPr>
                <w:rFonts w:ascii="David" w:hAnsi="David" w:cs="David"/>
                <w:lang w:val="x-none"/>
              </w:rPr>
              <w:t xml:space="preserve"> </w:t>
            </w:r>
            <w:r w:rsidRPr="00A83B1A">
              <w:rPr>
                <w:rFonts w:ascii="David" w:hAnsi="David" w:cs="David"/>
                <w:rtl/>
                <w:lang w:val="x-none"/>
              </w:rPr>
              <w:t>שעות בכל שנה בשנים ______.</w:t>
            </w:r>
          </w:p>
          <w:p w:rsidR="00E86F64" w:rsidRPr="00A83B1A" w:rsidRDefault="00E86F64" w:rsidP="00EE3ED4">
            <w:pPr>
              <w:numPr>
                <w:ilvl w:val="0"/>
                <w:numId w:val="27"/>
              </w:numPr>
              <w:spacing w:line="360" w:lineRule="auto"/>
              <w:jc w:val="both"/>
              <w:rPr>
                <w:rFonts w:ascii="David" w:hAnsi="David" w:cs="David"/>
                <w:lang w:val="x-none"/>
              </w:rPr>
            </w:pPr>
            <w:r w:rsidRPr="00A83B1A">
              <w:rPr>
                <w:rFonts w:ascii="David" w:hAnsi="David" w:cs="David"/>
                <w:rtl/>
                <w:lang w:val="x-none"/>
              </w:rPr>
              <w:t xml:space="preserve">שם מזמין השירות (או </w:t>
            </w:r>
            <w:proofErr w:type="spellStart"/>
            <w:r w:rsidRPr="00A83B1A">
              <w:rPr>
                <w:rFonts w:ascii="David" w:hAnsi="David" w:cs="David"/>
                <w:rtl/>
                <w:lang w:val="x-none"/>
              </w:rPr>
              <w:t>הפרוייקט</w:t>
            </w:r>
            <w:proofErr w:type="spellEnd"/>
            <w:r w:rsidRPr="00A83B1A">
              <w:rPr>
                <w:rFonts w:ascii="David" w:hAnsi="David" w:cs="David"/>
                <w:rtl/>
                <w:lang w:val="x-none"/>
              </w:rPr>
              <w:t>) בהם עסקו.</w:t>
            </w:r>
          </w:p>
          <w:p w:rsidR="00E86F64" w:rsidRPr="00A83B1A" w:rsidRDefault="00E86F64" w:rsidP="00EE3ED4">
            <w:pPr>
              <w:numPr>
                <w:ilvl w:val="0"/>
                <w:numId w:val="27"/>
              </w:numPr>
              <w:spacing w:line="360" w:lineRule="auto"/>
              <w:jc w:val="both"/>
              <w:rPr>
                <w:rFonts w:ascii="David" w:hAnsi="David" w:cs="David"/>
                <w:lang w:val="x-none"/>
              </w:rPr>
            </w:pPr>
            <w:r w:rsidRPr="00A83B1A">
              <w:rPr>
                <w:rFonts w:ascii="David" w:hAnsi="David" w:cs="David"/>
                <w:rtl/>
                <w:lang w:val="x-none"/>
              </w:rPr>
              <w:t>פרטים בדבר מהות השירות</w:t>
            </w:r>
          </w:p>
          <w:p w:rsidR="00E86F64" w:rsidRPr="00A83B1A" w:rsidRDefault="00E86F64" w:rsidP="00EE3ED4">
            <w:pPr>
              <w:numPr>
                <w:ilvl w:val="0"/>
                <w:numId w:val="27"/>
              </w:numPr>
              <w:spacing w:line="360" w:lineRule="auto"/>
              <w:jc w:val="both"/>
              <w:rPr>
                <w:rFonts w:ascii="David" w:hAnsi="David" w:cs="David"/>
                <w:rtl/>
                <w:lang w:val="x-none"/>
              </w:rPr>
            </w:pPr>
            <w:r w:rsidRPr="00A83B1A">
              <w:rPr>
                <w:rFonts w:ascii="David" w:hAnsi="David" w:cs="David"/>
                <w:rtl/>
                <w:lang w:val="x-none"/>
              </w:rPr>
              <w:t>פרטים בדבר ממליצים (יש לציין שם, כתובת מייל ומס' טלפון).</w:t>
            </w:r>
          </w:p>
        </w:tc>
      </w:tr>
    </w:tbl>
    <w:p w:rsidR="00E86F64" w:rsidRPr="00A83B1A" w:rsidRDefault="00E86F64" w:rsidP="00EE3ED4">
      <w:pPr>
        <w:jc w:val="both"/>
        <w:rPr>
          <w:rFonts w:ascii="David" w:hAnsi="David" w:cs="David"/>
          <w:shd w:val="clear" w:color="auto" w:fill="F2DBDB"/>
          <w:rtl/>
        </w:rPr>
      </w:pPr>
    </w:p>
    <w:p w:rsidR="00E86F64" w:rsidRPr="00A83B1A" w:rsidRDefault="00E86F64" w:rsidP="00EE3ED4">
      <w:pPr>
        <w:jc w:val="both"/>
        <w:rPr>
          <w:rFonts w:ascii="David" w:hAnsi="David" w:cs="David"/>
          <w:rtl/>
        </w:rPr>
      </w:pPr>
      <w:r w:rsidRPr="00A83B1A">
        <w:rPr>
          <w:rFonts w:ascii="David" w:hAnsi="David" w:cs="David"/>
          <w:rtl/>
        </w:rPr>
        <w:t>יש לצרף תעודות ואסמכתאות התומכים בניסיון חברי הצוות.</w:t>
      </w:r>
    </w:p>
    <w:p w:rsidR="00E86F64" w:rsidRPr="00A83B1A" w:rsidRDefault="00E86F64" w:rsidP="00EE3ED4">
      <w:pPr>
        <w:jc w:val="both"/>
        <w:rPr>
          <w:rFonts w:ascii="David" w:hAnsi="David" w:cs="David"/>
          <w:rtl/>
        </w:rPr>
      </w:pPr>
    </w:p>
    <w:p w:rsidR="00E86F64" w:rsidRPr="00A83B1A" w:rsidRDefault="00E86F64" w:rsidP="00EE3ED4">
      <w:pPr>
        <w:jc w:val="both"/>
        <w:rPr>
          <w:rFonts w:ascii="David" w:hAnsi="David" w:cs="David"/>
          <w:rtl/>
        </w:rPr>
      </w:pPr>
      <w:r w:rsidRPr="00A83B1A">
        <w:rPr>
          <w:rFonts w:ascii="David" w:hAnsi="David" w:cs="David"/>
          <w:rtl/>
        </w:rPr>
        <w:t xml:space="preserve"> יש למלא את טבלת הסיכום המצורפת</w:t>
      </w:r>
      <w:r w:rsidR="00B57171">
        <w:rPr>
          <w:rFonts w:ascii="David" w:hAnsi="David" w:cs="David" w:hint="cs"/>
          <w:rtl/>
        </w:rPr>
        <w:t>.</w:t>
      </w:r>
    </w:p>
    <w:tbl>
      <w:tblPr>
        <w:tblStyle w:val="af4"/>
        <w:bidiVisual/>
        <w:tblW w:w="0" w:type="auto"/>
        <w:tblLook w:val="04A0" w:firstRow="1" w:lastRow="0" w:firstColumn="1" w:lastColumn="0" w:noHBand="0" w:noVBand="1"/>
      </w:tblPr>
      <w:tblGrid>
        <w:gridCol w:w="1022"/>
        <w:gridCol w:w="1062"/>
        <w:gridCol w:w="1062"/>
        <w:gridCol w:w="976"/>
        <w:gridCol w:w="1033"/>
        <w:gridCol w:w="1025"/>
        <w:gridCol w:w="2116"/>
      </w:tblGrid>
      <w:tr w:rsidR="00E86F64" w:rsidRPr="00A83B1A" w:rsidTr="00194514">
        <w:tc>
          <w:tcPr>
            <w:tcW w:w="1185" w:type="dxa"/>
          </w:tcPr>
          <w:p w:rsidR="00E86F64" w:rsidRPr="00A83B1A" w:rsidRDefault="00E86F64" w:rsidP="00EE3ED4">
            <w:pPr>
              <w:spacing w:line="360" w:lineRule="auto"/>
              <w:jc w:val="both"/>
              <w:rPr>
                <w:rFonts w:ascii="David" w:hAnsi="David" w:cs="David"/>
                <w:rtl/>
              </w:rPr>
            </w:pPr>
            <w:r w:rsidRPr="00A83B1A">
              <w:rPr>
                <w:rFonts w:ascii="David" w:hAnsi="David" w:cs="David"/>
                <w:rtl/>
              </w:rPr>
              <w:lastRenderedPageBreak/>
              <w:t>שם איש הצוות המועמד</w:t>
            </w:r>
          </w:p>
        </w:tc>
        <w:tc>
          <w:tcPr>
            <w:tcW w:w="1185" w:type="dxa"/>
          </w:tcPr>
          <w:p w:rsidR="00E86F64" w:rsidRPr="00A83B1A" w:rsidRDefault="00E86F64" w:rsidP="00EE3ED4">
            <w:pPr>
              <w:spacing w:line="360" w:lineRule="auto"/>
              <w:jc w:val="both"/>
              <w:rPr>
                <w:rFonts w:ascii="David" w:hAnsi="David" w:cs="David"/>
                <w:rtl/>
              </w:rPr>
            </w:pPr>
            <w:r w:rsidRPr="00A83B1A">
              <w:rPr>
                <w:rFonts w:ascii="David" w:hAnsi="David" w:cs="David"/>
                <w:rtl/>
              </w:rPr>
              <w:t>סוג מומחיות</w:t>
            </w:r>
          </w:p>
        </w:tc>
        <w:tc>
          <w:tcPr>
            <w:tcW w:w="1185" w:type="dxa"/>
          </w:tcPr>
          <w:p w:rsidR="00E86F64" w:rsidRPr="00A83B1A" w:rsidRDefault="00E86F64" w:rsidP="00EE3ED4">
            <w:pPr>
              <w:spacing w:line="360" w:lineRule="auto"/>
              <w:jc w:val="both"/>
              <w:rPr>
                <w:rFonts w:ascii="David" w:hAnsi="David" w:cs="David"/>
                <w:rtl/>
              </w:rPr>
            </w:pPr>
            <w:r w:rsidRPr="00A83B1A">
              <w:rPr>
                <w:rFonts w:ascii="David" w:hAnsi="David" w:cs="David"/>
                <w:rtl/>
              </w:rPr>
              <w:t>רמת מומחיות</w:t>
            </w:r>
          </w:p>
        </w:tc>
        <w:tc>
          <w:tcPr>
            <w:tcW w:w="1185" w:type="dxa"/>
          </w:tcPr>
          <w:p w:rsidR="00E86F64" w:rsidRPr="00A83B1A" w:rsidRDefault="00E86F64" w:rsidP="00EE3ED4">
            <w:pPr>
              <w:spacing w:line="360" w:lineRule="auto"/>
              <w:jc w:val="both"/>
              <w:rPr>
                <w:rFonts w:ascii="David" w:hAnsi="David" w:cs="David"/>
                <w:rtl/>
              </w:rPr>
            </w:pPr>
            <w:r w:rsidRPr="00A83B1A">
              <w:rPr>
                <w:rFonts w:ascii="David" w:hAnsi="David" w:cs="David"/>
                <w:rtl/>
              </w:rPr>
              <w:t>האם דובר ערבית?</w:t>
            </w:r>
          </w:p>
        </w:tc>
        <w:tc>
          <w:tcPr>
            <w:tcW w:w="1185" w:type="dxa"/>
          </w:tcPr>
          <w:p w:rsidR="00E86F64" w:rsidRPr="00A83B1A" w:rsidRDefault="00E86F64" w:rsidP="00EE3ED4">
            <w:pPr>
              <w:spacing w:line="360" w:lineRule="auto"/>
              <w:jc w:val="both"/>
              <w:rPr>
                <w:rFonts w:ascii="David" w:hAnsi="David" w:cs="David"/>
                <w:rtl/>
              </w:rPr>
            </w:pPr>
            <w:r w:rsidRPr="00A83B1A">
              <w:rPr>
                <w:rFonts w:ascii="David" w:hAnsi="David" w:cs="David"/>
                <w:rtl/>
              </w:rPr>
              <w:t>לאיזה מחוז/</w:t>
            </w:r>
            <w:proofErr w:type="spellStart"/>
            <w:r w:rsidRPr="00A83B1A">
              <w:rPr>
                <w:rFonts w:ascii="David" w:hAnsi="David" w:cs="David"/>
                <w:rtl/>
              </w:rPr>
              <w:t>ות</w:t>
            </w:r>
            <w:proofErr w:type="spellEnd"/>
            <w:r w:rsidRPr="00A83B1A">
              <w:rPr>
                <w:rFonts w:ascii="David" w:hAnsi="David" w:cs="David"/>
                <w:rtl/>
              </w:rPr>
              <w:t xml:space="preserve"> מועמד</w:t>
            </w:r>
          </w:p>
        </w:tc>
        <w:tc>
          <w:tcPr>
            <w:tcW w:w="1185" w:type="dxa"/>
          </w:tcPr>
          <w:p w:rsidR="00E86F64" w:rsidRPr="00A83B1A" w:rsidRDefault="00083E9C" w:rsidP="00EE3ED4">
            <w:pPr>
              <w:spacing w:line="360" w:lineRule="auto"/>
              <w:jc w:val="both"/>
              <w:rPr>
                <w:rFonts w:ascii="David" w:hAnsi="David" w:cs="David"/>
                <w:rtl/>
              </w:rPr>
            </w:pPr>
            <w:r>
              <w:rPr>
                <w:rFonts w:ascii="David" w:hAnsi="David" w:cs="David" w:hint="cs"/>
                <w:rtl/>
              </w:rPr>
              <w:t>שעות ניסיון בעבודה טיפולית פרטנית</w:t>
            </w:r>
          </w:p>
        </w:tc>
        <w:tc>
          <w:tcPr>
            <w:tcW w:w="1186" w:type="dxa"/>
          </w:tcPr>
          <w:p w:rsidR="00E86F64" w:rsidRPr="00A83B1A" w:rsidRDefault="00083E9C" w:rsidP="00EE3ED4">
            <w:pPr>
              <w:spacing w:line="360" w:lineRule="auto"/>
              <w:jc w:val="both"/>
              <w:rPr>
                <w:rFonts w:ascii="David" w:hAnsi="David" w:cs="David"/>
                <w:rtl/>
              </w:rPr>
            </w:pPr>
            <w:r>
              <w:rPr>
                <w:rFonts w:ascii="David" w:hAnsi="David" w:cs="David" w:hint="cs"/>
                <w:rtl/>
              </w:rPr>
              <w:t>שעות ניסיון בעבודה בבתי ספר מקצועיים/טכנולוגיים</w:t>
            </w:r>
          </w:p>
        </w:tc>
      </w:tr>
      <w:tr w:rsidR="00E86F64" w:rsidRPr="00A83B1A" w:rsidTr="00194514">
        <w:tc>
          <w:tcPr>
            <w:tcW w:w="1185" w:type="dxa"/>
          </w:tcPr>
          <w:p w:rsidR="00E86F64" w:rsidRPr="00A83B1A" w:rsidRDefault="00E86F64" w:rsidP="00EE3ED4">
            <w:pPr>
              <w:spacing w:line="360" w:lineRule="auto"/>
              <w:jc w:val="both"/>
              <w:rPr>
                <w:rFonts w:ascii="David" w:hAnsi="David" w:cs="David"/>
                <w:rtl/>
              </w:rPr>
            </w:pPr>
          </w:p>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6" w:type="dxa"/>
          </w:tcPr>
          <w:p w:rsidR="00E86F64" w:rsidRPr="00A83B1A" w:rsidRDefault="00E86F64" w:rsidP="00EE3ED4">
            <w:pPr>
              <w:spacing w:line="360" w:lineRule="auto"/>
              <w:jc w:val="both"/>
              <w:rPr>
                <w:rFonts w:ascii="David" w:hAnsi="David" w:cs="David"/>
                <w:rtl/>
              </w:rPr>
            </w:pPr>
          </w:p>
        </w:tc>
      </w:tr>
      <w:tr w:rsidR="00E86F64" w:rsidRPr="00A83B1A" w:rsidTr="00194514">
        <w:tc>
          <w:tcPr>
            <w:tcW w:w="1185" w:type="dxa"/>
          </w:tcPr>
          <w:p w:rsidR="00E86F64" w:rsidRPr="00A83B1A" w:rsidRDefault="00E86F64" w:rsidP="00EE3ED4">
            <w:pPr>
              <w:spacing w:line="360" w:lineRule="auto"/>
              <w:jc w:val="both"/>
              <w:rPr>
                <w:rFonts w:ascii="David" w:hAnsi="David" w:cs="David"/>
                <w:rtl/>
              </w:rPr>
            </w:pPr>
          </w:p>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6" w:type="dxa"/>
          </w:tcPr>
          <w:p w:rsidR="00E86F64" w:rsidRPr="00A83B1A" w:rsidRDefault="00E86F64" w:rsidP="00EE3ED4">
            <w:pPr>
              <w:spacing w:line="360" w:lineRule="auto"/>
              <w:jc w:val="both"/>
              <w:rPr>
                <w:rFonts w:ascii="David" w:hAnsi="David" w:cs="David"/>
                <w:rtl/>
              </w:rPr>
            </w:pPr>
          </w:p>
        </w:tc>
      </w:tr>
      <w:tr w:rsidR="00E86F64" w:rsidRPr="00A83B1A" w:rsidTr="00194514">
        <w:tc>
          <w:tcPr>
            <w:tcW w:w="1185" w:type="dxa"/>
          </w:tcPr>
          <w:p w:rsidR="00E86F64" w:rsidRPr="00A83B1A" w:rsidRDefault="00E86F64" w:rsidP="00EE3ED4">
            <w:pPr>
              <w:spacing w:line="360" w:lineRule="auto"/>
              <w:jc w:val="both"/>
              <w:rPr>
                <w:rFonts w:ascii="David" w:hAnsi="David" w:cs="David"/>
                <w:rtl/>
              </w:rPr>
            </w:pPr>
          </w:p>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6" w:type="dxa"/>
          </w:tcPr>
          <w:p w:rsidR="00E86F64" w:rsidRPr="00A83B1A" w:rsidRDefault="00E86F64" w:rsidP="00EE3ED4">
            <w:pPr>
              <w:spacing w:line="360" w:lineRule="auto"/>
              <w:jc w:val="both"/>
              <w:rPr>
                <w:rFonts w:ascii="David" w:hAnsi="David" w:cs="David"/>
                <w:rtl/>
              </w:rPr>
            </w:pPr>
          </w:p>
        </w:tc>
      </w:tr>
      <w:tr w:rsidR="00E86F64" w:rsidRPr="00A83B1A" w:rsidTr="00194514">
        <w:tc>
          <w:tcPr>
            <w:tcW w:w="1185" w:type="dxa"/>
          </w:tcPr>
          <w:p w:rsidR="00E86F64" w:rsidRPr="00A83B1A" w:rsidRDefault="00E86F64" w:rsidP="00EE3ED4">
            <w:pPr>
              <w:spacing w:line="360" w:lineRule="auto"/>
              <w:jc w:val="both"/>
              <w:rPr>
                <w:rFonts w:ascii="David" w:hAnsi="David" w:cs="David"/>
                <w:rtl/>
              </w:rPr>
            </w:pPr>
          </w:p>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6" w:type="dxa"/>
          </w:tcPr>
          <w:p w:rsidR="00E86F64" w:rsidRPr="00A83B1A" w:rsidRDefault="00E86F64" w:rsidP="00EE3ED4">
            <w:pPr>
              <w:spacing w:line="360" w:lineRule="auto"/>
              <w:jc w:val="both"/>
              <w:rPr>
                <w:rFonts w:ascii="David" w:hAnsi="David" w:cs="David"/>
                <w:rtl/>
              </w:rPr>
            </w:pPr>
          </w:p>
        </w:tc>
      </w:tr>
      <w:tr w:rsidR="00E86F64" w:rsidRPr="00A83B1A" w:rsidTr="00194514">
        <w:tc>
          <w:tcPr>
            <w:tcW w:w="1185" w:type="dxa"/>
          </w:tcPr>
          <w:p w:rsidR="00E86F64" w:rsidRPr="00A83B1A" w:rsidRDefault="00E86F64" w:rsidP="00EE3ED4">
            <w:pPr>
              <w:spacing w:line="360" w:lineRule="auto"/>
              <w:jc w:val="both"/>
              <w:rPr>
                <w:rFonts w:ascii="David" w:hAnsi="David" w:cs="David"/>
                <w:rtl/>
              </w:rPr>
            </w:pPr>
          </w:p>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6" w:type="dxa"/>
          </w:tcPr>
          <w:p w:rsidR="00E86F64" w:rsidRPr="00A83B1A" w:rsidRDefault="00E86F64" w:rsidP="00EE3ED4">
            <w:pPr>
              <w:spacing w:line="360" w:lineRule="auto"/>
              <w:jc w:val="both"/>
              <w:rPr>
                <w:rFonts w:ascii="David" w:hAnsi="David" w:cs="David"/>
                <w:rtl/>
              </w:rPr>
            </w:pPr>
          </w:p>
        </w:tc>
      </w:tr>
      <w:tr w:rsidR="00E86F64" w:rsidRPr="00A83B1A" w:rsidTr="00194514">
        <w:tc>
          <w:tcPr>
            <w:tcW w:w="1185" w:type="dxa"/>
          </w:tcPr>
          <w:p w:rsidR="00E86F64" w:rsidRPr="00A83B1A" w:rsidRDefault="00E86F64" w:rsidP="00EE3ED4">
            <w:pPr>
              <w:spacing w:line="360" w:lineRule="auto"/>
              <w:jc w:val="both"/>
              <w:rPr>
                <w:rFonts w:ascii="David" w:hAnsi="David" w:cs="David"/>
                <w:rtl/>
              </w:rPr>
            </w:pPr>
          </w:p>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6" w:type="dxa"/>
          </w:tcPr>
          <w:p w:rsidR="00E86F64" w:rsidRPr="00A83B1A" w:rsidRDefault="00E86F64" w:rsidP="00EE3ED4">
            <w:pPr>
              <w:spacing w:line="360" w:lineRule="auto"/>
              <w:jc w:val="both"/>
              <w:rPr>
                <w:rFonts w:ascii="David" w:hAnsi="David" w:cs="David"/>
                <w:rtl/>
              </w:rPr>
            </w:pPr>
          </w:p>
        </w:tc>
      </w:tr>
      <w:tr w:rsidR="00E86F64" w:rsidRPr="00A83B1A" w:rsidTr="00194514">
        <w:tc>
          <w:tcPr>
            <w:tcW w:w="1185" w:type="dxa"/>
          </w:tcPr>
          <w:p w:rsidR="00E86F64" w:rsidRPr="00A83B1A" w:rsidRDefault="00E86F64" w:rsidP="00EE3ED4">
            <w:pPr>
              <w:spacing w:line="360" w:lineRule="auto"/>
              <w:jc w:val="both"/>
              <w:rPr>
                <w:rFonts w:ascii="David" w:hAnsi="David" w:cs="David"/>
                <w:rtl/>
              </w:rPr>
            </w:pPr>
          </w:p>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6" w:type="dxa"/>
          </w:tcPr>
          <w:p w:rsidR="00E86F64" w:rsidRPr="00A83B1A" w:rsidRDefault="00E86F64" w:rsidP="00EE3ED4">
            <w:pPr>
              <w:spacing w:line="360" w:lineRule="auto"/>
              <w:jc w:val="both"/>
              <w:rPr>
                <w:rFonts w:ascii="David" w:hAnsi="David" w:cs="David"/>
                <w:rtl/>
              </w:rPr>
            </w:pPr>
          </w:p>
        </w:tc>
      </w:tr>
      <w:tr w:rsidR="00E86F64" w:rsidRPr="00A83B1A" w:rsidTr="00194514">
        <w:tc>
          <w:tcPr>
            <w:tcW w:w="1185" w:type="dxa"/>
          </w:tcPr>
          <w:p w:rsidR="00E86F64" w:rsidRPr="00A83B1A" w:rsidRDefault="00E86F64" w:rsidP="00EE3ED4">
            <w:pPr>
              <w:spacing w:line="360" w:lineRule="auto"/>
              <w:jc w:val="both"/>
              <w:rPr>
                <w:rFonts w:ascii="David" w:hAnsi="David" w:cs="David"/>
                <w:rtl/>
              </w:rPr>
            </w:pPr>
          </w:p>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6" w:type="dxa"/>
          </w:tcPr>
          <w:p w:rsidR="00E86F64" w:rsidRPr="00A83B1A" w:rsidRDefault="00E86F64" w:rsidP="00EE3ED4">
            <w:pPr>
              <w:spacing w:line="360" w:lineRule="auto"/>
              <w:jc w:val="both"/>
              <w:rPr>
                <w:rFonts w:ascii="David" w:hAnsi="David" w:cs="David"/>
                <w:rtl/>
              </w:rPr>
            </w:pPr>
          </w:p>
        </w:tc>
      </w:tr>
      <w:tr w:rsidR="00E86F64" w:rsidRPr="00A83B1A" w:rsidTr="00194514">
        <w:tc>
          <w:tcPr>
            <w:tcW w:w="1185" w:type="dxa"/>
          </w:tcPr>
          <w:p w:rsidR="00E86F64" w:rsidRPr="00A83B1A" w:rsidRDefault="00E86F64" w:rsidP="00EE3ED4">
            <w:pPr>
              <w:spacing w:line="360" w:lineRule="auto"/>
              <w:jc w:val="both"/>
              <w:rPr>
                <w:rFonts w:ascii="David" w:hAnsi="David" w:cs="David"/>
                <w:rtl/>
              </w:rPr>
            </w:pPr>
          </w:p>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6" w:type="dxa"/>
          </w:tcPr>
          <w:p w:rsidR="00E86F64" w:rsidRPr="00A83B1A" w:rsidRDefault="00E86F64" w:rsidP="00EE3ED4">
            <w:pPr>
              <w:spacing w:line="360" w:lineRule="auto"/>
              <w:jc w:val="both"/>
              <w:rPr>
                <w:rFonts w:ascii="David" w:hAnsi="David" w:cs="David"/>
                <w:rtl/>
              </w:rPr>
            </w:pPr>
          </w:p>
        </w:tc>
      </w:tr>
      <w:tr w:rsidR="00E86F64" w:rsidRPr="00A83B1A" w:rsidTr="00194514">
        <w:tc>
          <w:tcPr>
            <w:tcW w:w="1185" w:type="dxa"/>
          </w:tcPr>
          <w:p w:rsidR="00E86F64" w:rsidRPr="00A83B1A" w:rsidRDefault="00E86F64" w:rsidP="00EE3ED4">
            <w:pPr>
              <w:spacing w:line="360" w:lineRule="auto"/>
              <w:jc w:val="both"/>
              <w:rPr>
                <w:rFonts w:ascii="David" w:hAnsi="David" w:cs="David"/>
                <w:rtl/>
              </w:rPr>
            </w:pPr>
          </w:p>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5" w:type="dxa"/>
          </w:tcPr>
          <w:p w:rsidR="00E86F64" w:rsidRPr="00A83B1A" w:rsidRDefault="00E86F64" w:rsidP="00EE3ED4">
            <w:pPr>
              <w:spacing w:line="360" w:lineRule="auto"/>
              <w:jc w:val="both"/>
              <w:rPr>
                <w:rFonts w:ascii="David" w:hAnsi="David" w:cs="David"/>
                <w:rtl/>
              </w:rPr>
            </w:pPr>
          </w:p>
        </w:tc>
        <w:tc>
          <w:tcPr>
            <w:tcW w:w="1186" w:type="dxa"/>
          </w:tcPr>
          <w:p w:rsidR="00E86F64" w:rsidRPr="00A83B1A" w:rsidRDefault="00E86F64" w:rsidP="00EE3ED4">
            <w:pPr>
              <w:spacing w:line="360" w:lineRule="auto"/>
              <w:jc w:val="both"/>
              <w:rPr>
                <w:rFonts w:ascii="David" w:hAnsi="David" w:cs="David"/>
                <w:rtl/>
              </w:rPr>
            </w:pPr>
          </w:p>
        </w:tc>
      </w:tr>
    </w:tbl>
    <w:p w:rsidR="00E86F64" w:rsidRPr="00A83B1A" w:rsidRDefault="00E86F64" w:rsidP="00EE3ED4">
      <w:pPr>
        <w:jc w:val="both"/>
        <w:rPr>
          <w:rFonts w:ascii="David" w:hAnsi="David" w:cs="David"/>
          <w:rtl/>
        </w:rPr>
      </w:pPr>
    </w:p>
    <w:p w:rsidR="00E86F64" w:rsidRPr="00A83B1A" w:rsidRDefault="00E86F64" w:rsidP="00EE3ED4">
      <w:pPr>
        <w:pStyle w:val="a7"/>
        <w:jc w:val="both"/>
        <w:rPr>
          <w:rFonts w:ascii="David" w:hAnsi="David" w:cs="David"/>
          <w:rtl/>
        </w:rPr>
      </w:pPr>
    </w:p>
    <w:tbl>
      <w:tblPr>
        <w:bidiVisual/>
        <w:tblW w:w="0" w:type="auto"/>
        <w:tblLook w:val="04A0" w:firstRow="1" w:lastRow="0" w:firstColumn="1" w:lastColumn="0" w:noHBand="0" w:noVBand="1"/>
      </w:tblPr>
      <w:tblGrid>
        <w:gridCol w:w="2767"/>
        <w:gridCol w:w="2769"/>
        <w:gridCol w:w="2770"/>
      </w:tblGrid>
      <w:tr w:rsidR="00E86F64" w:rsidRPr="00A83B1A" w:rsidTr="00194514">
        <w:tc>
          <w:tcPr>
            <w:tcW w:w="2840" w:type="dxa"/>
            <w:shd w:val="clear" w:color="auto" w:fill="auto"/>
          </w:tcPr>
          <w:p w:rsidR="00E86F64" w:rsidRPr="00A83B1A" w:rsidRDefault="00E86F64"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rtl/>
              </w:rPr>
              <w:fldChar w:fldCharType="end"/>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rtl/>
              </w:rPr>
              <w:fldChar w:fldCharType="end"/>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rtl/>
              </w:rPr>
              <w:fldChar w:fldCharType="end"/>
            </w:r>
          </w:p>
        </w:tc>
      </w:tr>
      <w:tr w:rsidR="00E86F64" w:rsidRPr="00A83B1A" w:rsidTr="00194514">
        <w:tc>
          <w:tcPr>
            <w:tcW w:w="2840" w:type="dxa"/>
            <w:shd w:val="clear" w:color="auto" w:fill="auto"/>
          </w:tcPr>
          <w:p w:rsidR="00E86F64" w:rsidRPr="00A83B1A" w:rsidRDefault="00E86F64" w:rsidP="00EE3ED4">
            <w:pPr>
              <w:jc w:val="both"/>
              <w:rPr>
                <w:rFonts w:ascii="David" w:hAnsi="David" w:cs="David"/>
                <w:rtl/>
              </w:rPr>
            </w:pPr>
            <w:r w:rsidRPr="00A83B1A">
              <w:rPr>
                <w:rFonts w:ascii="David" w:hAnsi="David" w:cs="David"/>
                <w:rtl/>
              </w:rPr>
              <w:t>תאריך</w:t>
            </w:r>
          </w:p>
        </w:tc>
        <w:tc>
          <w:tcPr>
            <w:tcW w:w="2841" w:type="dxa"/>
            <w:shd w:val="clear" w:color="auto" w:fill="auto"/>
          </w:tcPr>
          <w:p w:rsidR="00E86F64" w:rsidRPr="00A83B1A" w:rsidRDefault="00E86F64" w:rsidP="00EE3ED4">
            <w:pPr>
              <w:jc w:val="both"/>
              <w:rPr>
                <w:rFonts w:ascii="David" w:hAnsi="David" w:cs="David"/>
              </w:rPr>
            </w:pPr>
            <w:r w:rsidRPr="00A83B1A">
              <w:rPr>
                <w:rFonts w:ascii="David" w:hAnsi="David" w:cs="David"/>
                <w:rtl/>
              </w:rPr>
              <w:t>שם המבצע</w:t>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rtl/>
              </w:rPr>
              <w:t>חתימה</w:t>
            </w:r>
          </w:p>
          <w:p w:rsidR="00E86F64" w:rsidRPr="00A83B1A" w:rsidRDefault="00E86F64" w:rsidP="00EE3ED4">
            <w:pPr>
              <w:jc w:val="both"/>
              <w:rPr>
                <w:rFonts w:ascii="David" w:hAnsi="David" w:cs="David"/>
                <w:rtl/>
              </w:rPr>
            </w:pPr>
          </w:p>
        </w:tc>
      </w:tr>
      <w:tr w:rsidR="00E86F64" w:rsidRPr="00A83B1A" w:rsidTr="001945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40" w:type="dxa"/>
            <w:shd w:val="clear" w:color="auto" w:fill="auto"/>
          </w:tcPr>
          <w:p w:rsidR="00E86F64" w:rsidRPr="00A83B1A" w:rsidRDefault="00E86F64"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E86F64" w:rsidRPr="00A83B1A" w:rsidTr="001945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40" w:type="dxa"/>
            <w:shd w:val="clear" w:color="auto" w:fill="auto"/>
          </w:tcPr>
          <w:p w:rsidR="00E86F64" w:rsidRPr="00A83B1A" w:rsidRDefault="00E86F64" w:rsidP="00EE3ED4">
            <w:pPr>
              <w:jc w:val="both"/>
              <w:rPr>
                <w:rFonts w:ascii="David" w:hAnsi="David" w:cs="David"/>
                <w:rtl/>
              </w:rPr>
            </w:pPr>
            <w:r w:rsidRPr="00A83B1A">
              <w:rPr>
                <w:rFonts w:ascii="David" w:hAnsi="David" w:cs="David"/>
                <w:rtl/>
              </w:rPr>
              <w:t>תאריך</w:t>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rtl/>
              </w:rPr>
              <w:t>שם המציע</w:t>
            </w:r>
          </w:p>
        </w:tc>
        <w:tc>
          <w:tcPr>
            <w:tcW w:w="2841" w:type="dxa"/>
            <w:shd w:val="clear" w:color="auto" w:fill="auto"/>
          </w:tcPr>
          <w:p w:rsidR="00E86F64" w:rsidRPr="00A83B1A" w:rsidRDefault="00E86F64" w:rsidP="00EE3ED4">
            <w:pPr>
              <w:jc w:val="both"/>
              <w:rPr>
                <w:rFonts w:ascii="David" w:hAnsi="David" w:cs="David"/>
                <w:rtl/>
              </w:rPr>
            </w:pPr>
            <w:r w:rsidRPr="00A83B1A">
              <w:rPr>
                <w:rFonts w:ascii="David" w:hAnsi="David" w:cs="David"/>
                <w:rtl/>
              </w:rPr>
              <w:t>חתימה</w:t>
            </w:r>
          </w:p>
        </w:tc>
      </w:tr>
    </w:tbl>
    <w:p w:rsidR="00E86F64" w:rsidRPr="00A83B1A" w:rsidRDefault="00E86F64" w:rsidP="00EE3ED4">
      <w:pPr>
        <w:bidi w:val="0"/>
        <w:jc w:val="both"/>
        <w:rPr>
          <w:rFonts w:ascii="David" w:hAnsi="David" w:cs="David"/>
          <w:b/>
          <w:bCs/>
          <w:u w:val="single"/>
        </w:rPr>
      </w:pPr>
    </w:p>
    <w:p w:rsidR="00E86F64" w:rsidRPr="00A83B1A" w:rsidRDefault="00E86F64" w:rsidP="00EE3ED4">
      <w:pPr>
        <w:jc w:val="both"/>
        <w:rPr>
          <w:rFonts w:ascii="David" w:hAnsi="David" w:cs="David"/>
          <w:b/>
          <w:bCs/>
          <w:u w:val="single"/>
          <w:rtl/>
        </w:rPr>
      </w:pPr>
      <w:r w:rsidRPr="00A83B1A">
        <w:rPr>
          <w:rFonts w:ascii="David" w:hAnsi="David" w:cs="David"/>
          <w:b/>
          <w:bCs/>
          <w:u w:val="single"/>
        </w:rPr>
        <w:br w:type="page"/>
      </w:r>
    </w:p>
    <w:p w:rsidR="00E86F64" w:rsidRPr="00A83B1A" w:rsidRDefault="00E86F64" w:rsidP="00E86F64">
      <w:pPr>
        <w:bidi w:val="0"/>
        <w:rPr>
          <w:rFonts w:ascii="David" w:hAnsi="David" w:cs="David"/>
          <w:b/>
          <w:bCs/>
          <w:u w:val="single"/>
        </w:rPr>
      </w:pPr>
    </w:p>
    <w:p w:rsidR="00E86F64" w:rsidRPr="00A83B1A" w:rsidRDefault="00E86F64" w:rsidP="00EE3ED4">
      <w:pPr>
        <w:pStyle w:val="-4"/>
        <w:bidi w:val="0"/>
        <w:jc w:val="both"/>
        <w:rPr>
          <w:rtl/>
        </w:rPr>
      </w:pPr>
      <w:bookmarkStart w:id="211" w:name="_Toc115271475"/>
      <w:r w:rsidRPr="00A83B1A">
        <w:rPr>
          <w:rtl/>
        </w:rPr>
        <w:t>נספח ה'/2 למכרז</w:t>
      </w:r>
      <w:bookmarkEnd w:id="211"/>
    </w:p>
    <w:p w:rsidR="00E86F64" w:rsidRPr="00A83B1A" w:rsidRDefault="00E86F64" w:rsidP="00B57171">
      <w:pPr>
        <w:jc w:val="center"/>
        <w:rPr>
          <w:rFonts w:ascii="David" w:hAnsi="David" w:cs="David"/>
          <w:b/>
          <w:bCs/>
          <w:sz w:val="28"/>
          <w:szCs w:val="28"/>
          <w:u w:val="single"/>
        </w:rPr>
      </w:pPr>
      <w:r w:rsidRPr="00A83B1A">
        <w:rPr>
          <w:rFonts w:ascii="David" w:hAnsi="David" w:cs="David"/>
          <w:b/>
          <w:bCs/>
          <w:sz w:val="28"/>
          <w:szCs w:val="28"/>
          <w:u w:val="single"/>
          <w:rtl/>
        </w:rPr>
        <w:t>הצהרת בעל התפקיד המיועד</w:t>
      </w:r>
    </w:p>
    <w:p w:rsidR="00E86F64" w:rsidRPr="00A83B1A" w:rsidRDefault="00E86F64" w:rsidP="00B57171">
      <w:pPr>
        <w:bidi w:val="0"/>
        <w:jc w:val="right"/>
        <w:rPr>
          <w:rFonts w:ascii="David" w:hAnsi="David" w:cs="David"/>
          <w:rtl/>
        </w:rPr>
      </w:pPr>
      <w:r w:rsidRPr="00A83B1A">
        <w:rPr>
          <w:rFonts w:ascii="David" w:hAnsi="David" w:cs="David"/>
          <w:rtl/>
        </w:rPr>
        <w:t>שם המועמד: ____________</w:t>
      </w:r>
    </w:p>
    <w:p w:rsidR="00E86F64" w:rsidRPr="00A83B1A" w:rsidRDefault="00E86F64" w:rsidP="00B57171">
      <w:pPr>
        <w:bidi w:val="0"/>
        <w:jc w:val="right"/>
        <w:rPr>
          <w:rFonts w:ascii="David" w:hAnsi="David" w:cs="David"/>
          <w:rtl/>
        </w:rPr>
      </w:pPr>
      <w:r w:rsidRPr="00A83B1A">
        <w:rPr>
          <w:rFonts w:ascii="David" w:hAnsi="David" w:cs="David"/>
          <w:rtl/>
        </w:rPr>
        <w:t>ת.ז. ___________________</w:t>
      </w:r>
    </w:p>
    <w:p w:rsidR="00E86F64" w:rsidRPr="00A83B1A" w:rsidRDefault="00E86F64" w:rsidP="00EE3ED4">
      <w:pPr>
        <w:bidi w:val="0"/>
        <w:jc w:val="both"/>
        <w:rPr>
          <w:rFonts w:ascii="David" w:hAnsi="David" w:cs="David"/>
          <w:rtl/>
        </w:rPr>
      </w:pPr>
    </w:p>
    <w:p w:rsidR="00E86F64" w:rsidRPr="00A83B1A" w:rsidRDefault="00E86F64" w:rsidP="00B57171">
      <w:pPr>
        <w:bidi w:val="0"/>
        <w:jc w:val="right"/>
        <w:rPr>
          <w:rFonts w:ascii="David" w:hAnsi="David" w:cs="David"/>
        </w:rPr>
      </w:pPr>
      <w:r w:rsidRPr="00A83B1A">
        <w:rPr>
          <w:rFonts w:ascii="David" w:hAnsi="David" w:cs="David"/>
          <w:rtl/>
        </w:rPr>
        <w:t>הנני מאשר את נכונות הפרטים הנ"ל המופיעים במסמך הנוכח ובכל מסמך מצורף הנוגע אלי, ומצהיר כי הובא לידיעתי מהות התפקיד אליו אני מיועד.</w:t>
      </w:r>
    </w:p>
    <w:p w:rsidR="00E86F64" w:rsidRPr="00A83B1A" w:rsidRDefault="00E86F64" w:rsidP="00B57171">
      <w:pPr>
        <w:bidi w:val="0"/>
        <w:jc w:val="right"/>
        <w:rPr>
          <w:rFonts w:ascii="David" w:hAnsi="David" w:cs="David"/>
          <w:rtl/>
        </w:rPr>
      </w:pPr>
    </w:p>
    <w:p w:rsidR="00E86F64" w:rsidRPr="00A83B1A" w:rsidRDefault="00E86F64" w:rsidP="00B57171">
      <w:pPr>
        <w:bidi w:val="0"/>
        <w:jc w:val="right"/>
        <w:rPr>
          <w:rFonts w:ascii="David" w:hAnsi="David" w:cs="David"/>
          <w:rtl/>
        </w:rPr>
      </w:pPr>
      <w:r w:rsidRPr="00A83B1A">
        <w:rPr>
          <w:rFonts w:ascii="David" w:hAnsi="David" w:cs="David"/>
          <w:rtl/>
        </w:rPr>
        <w:t>חתימה: _______________</w:t>
      </w:r>
    </w:p>
    <w:p w:rsidR="00921289" w:rsidRPr="00A83B1A" w:rsidRDefault="00E86F64" w:rsidP="00B57171">
      <w:pPr>
        <w:rPr>
          <w:rFonts w:ascii="David" w:hAnsi="David" w:cs="David"/>
          <w:rtl/>
        </w:rPr>
      </w:pPr>
      <w:r w:rsidRPr="00A83B1A">
        <w:rPr>
          <w:rFonts w:ascii="David" w:hAnsi="David" w:cs="David"/>
          <w:rtl/>
        </w:rPr>
        <w:t>תאריך: _______________</w:t>
      </w:r>
    </w:p>
    <w:p w:rsidR="00921289" w:rsidRPr="00A83B1A" w:rsidRDefault="00921289" w:rsidP="00EE3ED4">
      <w:pPr>
        <w:jc w:val="both"/>
        <w:rPr>
          <w:rFonts w:ascii="David" w:hAnsi="David" w:cs="David"/>
          <w:rtl/>
        </w:rPr>
      </w:pPr>
      <w:r w:rsidRPr="00A83B1A">
        <w:rPr>
          <w:rFonts w:ascii="David" w:hAnsi="David" w:cs="David"/>
          <w:rtl/>
        </w:rPr>
        <w:br w:type="page"/>
      </w:r>
    </w:p>
    <w:p w:rsidR="00FA476D" w:rsidRPr="00A83B1A" w:rsidRDefault="00FA476D" w:rsidP="00C40C0A">
      <w:pPr>
        <w:pStyle w:val="-4"/>
        <w:rPr>
          <w:rtl/>
        </w:rPr>
      </w:pPr>
      <w:bookmarkStart w:id="212" w:name="_Toc115271476"/>
      <w:r w:rsidRPr="00A83B1A">
        <w:rPr>
          <w:rtl/>
        </w:rPr>
        <w:lastRenderedPageBreak/>
        <w:t>נספח ו' למכרז</w:t>
      </w:r>
      <w:bookmarkEnd w:id="212"/>
    </w:p>
    <w:p w:rsidR="00FA476D" w:rsidRPr="00A83B1A" w:rsidRDefault="00FA476D" w:rsidP="00C40C0A">
      <w:pPr>
        <w:jc w:val="center"/>
        <w:rPr>
          <w:rFonts w:ascii="David" w:hAnsi="David" w:cs="David"/>
          <w:b/>
          <w:bCs/>
          <w:sz w:val="28"/>
          <w:szCs w:val="28"/>
          <w:u w:val="single"/>
          <w:rtl/>
        </w:rPr>
      </w:pPr>
      <w:bookmarkStart w:id="213" w:name="H3_טופס_הצעה__הצעת_מחיר"/>
      <w:r w:rsidRPr="00A83B1A">
        <w:rPr>
          <w:rFonts w:ascii="David" w:hAnsi="David" w:cs="David"/>
          <w:b/>
          <w:bCs/>
          <w:sz w:val="28"/>
          <w:szCs w:val="28"/>
          <w:u w:val="single"/>
          <w:rtl/>
        </w:rPr>
        <w:t>הצעת מחיר</w:t>
      </w:r>
      <w:bookmarkEnd w:id="213"/>
    </w:p>
    <w:p w:rsidR="00FA476D" w:rsidRPr="00A83B1A" w:rsidRDefault="00FA476D" w:rsidP="00EE3ED4">
      <w:pPr>
        <w:jc w:val="both"/>
        <w:rPr>
          <w:rFonts w:ascii="David" w:hAnsi="David" w:cs="David"/>
          <w:rtl/>
        </w:rPr>
      </w:pPr>
      <w:r w:rsidRPr="00A83B1A">
        <w:rPr>
          <w:rFonts w:ascii="David" w:hAnsi="David" w:cs="David"/>
          <w:rtl/>
        </w:rPr>
        <w:t>לכבוד</w:t>
      </w:r>
    </w:p>
    <w:p w:rsidR="00FA476D" w:rsidRPr="00A83B1A" w:rsidRDefault="00FA476D" w:rsidP="00EE3ED4">
      <w:pPr>
        <w:jc w:val="both"/>
        <w:rPr>
          <w:rFonts w:ascii="David" w:hAnsi="David" w:cs="David"/>
          <w:rtl/>
        </w:rPr>
      </w:pPr>
      <w:r w:rsidRPr="00A83B1A">
        <w:rPr>
          <w:rFonts w:ascii="David" w:hAnsi="David" w:cs="David"/>
          <w:rtl/>
        </w:rPr>
        <w:t>ועדת מכרזים - זרוע העבודה</w:t>
      </w:r>
    </w:p>
    <w:p w:rsidR="00FA476D" w:rsidRPr="00A83B1A" w:rsidRDefault="00FA476D" w:rsidP="00EE3ED4">
      <w:pPr>
        <w:jc w:val="both"/>
        <w:rPr>
          <w:rFonts w:ascii="David" w:hAnsi="David" w:cs="David"/>
          <w:rtl/>
        </w:rPr>
      </w:pPr>
      <w:r w:rsidRPr="00A83B1A">
        <w:rPr>
          <w:rFonts w:ascii="David" w:hAnsi="David" w:cs="David"/>
          <w:rtl/>
        </w:rPr>
        <w:t>משרד הכלכלה והתעשייה</w:t>
      </w:r>
    </w:p>
    <w:p w:rsidR="00FA476D" w:rsidRPr="00A83B1A" w:rsidRDefault="00FA476D" w:rsidP="00B7505F">
      <w:pPr>
        <w:jc w:val="both"/>
        <w:rPr>
          <w:rFonts w:ascii="David" w:hAnsi="David" w:cs="David"/>
          <w:rtl/>
        </w:rPr>
      </w:pPr>
      <w:bookmarkStart w:id="214" w:name="H4_הנדון_הצעה_למכרז_מס________"/>
      <w:r w:rsidRPr="00A83B1A">
        <w:rPr>
          <w:rFonts w:ascii="David" w:hAnsi="David" w:cs="David"/>
          <w:rtl/>
        </w:rPr>
        <w:t xml:space="preserve">הנדון: </w:t>
      </w:r>
      <w:r w:rsidRPr="00A83B1A">
        <w:rPr>
          <w:rFonts w:ascii="David" w:hAnsi="David" w:cs="David"/>
          <w:b/>
          <w:bCs/>
          <w:u w:val="single"/>
          <w:rtl/>
        </w:rPr>
        <w:t xml:space="preserve">הצעה למכרז מס' </w:t>
      </w:r>
      <w:r w:rsidR="00B7505F">
        <w:rPr>
          <w:rFonts w:ascii="David" w:hAnsi="David" w:cs="David"/>
          <w:b/>
          <w:bCs/>
          <w:u w:val="single"/>
          <w:rtl/>
        </w:rPr>
        <w:t>–</w:t>
      </w:r>
      <w:r w:rsidRPr="00A83B1A">
        <w:rPr>
          <w:rFonts w:ascii="David" w:hAnsi="David" w:cs="David"/>
          <w:b/>
          <w:bCs/>
          <w:u w:val="single"/>
          <w:rtl/>
        </w:rPr>
        <w:t xml:space="preserve"> </w:t>
      </w:r>
      <w:bookmarkEnd w:id="214"/>
      <w:r w:rsidR="00B7505F">
        <w:rPr>
          <w:rFonts w:ascii="David" w:hAnsi="David" w:cs="David" w:hint="cs"/>
          <w:b/>
          <w:bCs/>
          <w:u w:val="single"/>
          <w:rtl/>
        </w:rPr>
        <w:t>1007/22</w:t>
      </w:r>
    </w:p>
    <w:p w:rsidR="00FA476D" w:rsidRPr="00A83B1A" w:rsidRDefault="00FA476D" w:rsidP="00EE3ED4">
      <w:pPr>
        <w:jc w:val="both"/>
        <w:rPr>
          <w:rFonts w:ascii="David" w:hAnsi="David" w:cs="David"/>
          <w:rtl/>
        </w:rPr>
      </w:pPr>
      <w:r w:rsidRPr="00A83B1A">
        <w:rPr>
          <w:rFonts w:ascii="David" w:hAnsi="David" w:cs="David"/>
          <w:rtl/>
        </w:rPr>
        <w:t>תיאור המציע:</w:t>
      </w:r>
    </w:p>
    <w:p w:rsidR="00FA476D" w:rsidRPr="00A83B1A" w:rsidRDefault="00FA476D" w:rsidP="00EE3ED4">
      <w:pPr>
        <w:jc w:val="both"/>
        <w:rPr>
          <w:rFonts w:ascii="David" w:hAnsi="David" w:cs="David"/>
          <w:rtl/>
        </w:rPr>
      </w:pPr>
      <w:r w:rsidRPr="00A83B1A">
        <w:rPr>
          <w:rFonts w:ascii="David" w:hAnsi="David" w:cs="David"/>
          <w:rtl/>
        </w:rPr>
        <w:t>לגבי כל הסעיפים הבאים על המציע לפרט את המידע הנדרש.</w:t>
      </w:r>
    </w:p>
    <w:p w:rsidR="00FA476D" w:rsidRPr="00A83B1A" w:rsidRDefault="00FA476D" w:rsidP="00EE3ED4">
      <w:pPr>
        <w:jc w:val="both"/>
        <w:rPr>
          <w:rFonts w:ascii="David" w:hAnsi="David" w:cs="David"/>
          <w:rtl/>
        </w:rPr>
      </w:pPr>
      <w:r w:rsidRPr="00A83B1A">
        <w:rPr>
          <w:rFonts w:ascii="David" w:hAnsi="David" w:cs="David"/>
          <w:rtl/>
        </w:rPr>
        <w:t>המציע יפרט את הפרטים הבאים:</w:t>
      </w:r>
    </w:p>
    <w:p w:rsidR="00FA476D" w:rsidRPr="00A83B1A" w:rsidRDefault="00FA476D" w:rsidP="00EE3ED4">
      <w:pPr>
        <w:jc w:val="both"/>
        <w:rPr>
          <w:rFonts w:ascii="David" w:hAnsi="David" w:cs="David"/>
          <w:rtl/>
        </w:rPr>
      </w:pPr>
      <w:r w:rsidRPr="00A83B1A">
        <w:rPr>
          <w:rFonts w:ascii="David" w:hAnsi="David" w:cs="David"/>
          <w:rtl/>
        </w:rPr>
        <w:t xml:space="preserve">שם המציע:            </w:t>
      </w: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FA476D" w:rsidRPr="00A83B1A" w:rsidRDefault="00FA476D" w:rsidP="00EE3ED4">
      <w:pPr>
        <w:jc w:val="both"/>
        <w:rPr>
          <w:rFonts w:ascii="David" w:hAnsi="David" w:cs="David"/>
          <w:rtl/>
        </w:rPr>
      </w:pPr>
      <w:r w:rsidRPr="00A83B1A">
        <w:rPr>
          <w:rFonts w:ascii="David" w:hAnsi="David" w:cs="David"/>
          <w:rtl/>
        </w:rPr>
        <w:t xml:space="preserve">מספר רישום:          </w:t>
      </w:r>
      <w:r w:rsidRPr="00A83B1A">
        <w:rPr>
          <w:rFonts w:ascii="David" w:hAnsi="David" w:cs="David"/>
          <w:u w:val="single"/>
          <w:rtl/>
        </w:rPr>
        <w:fldChar w:fldCharType="begin">
          <w:ffData>
            <w:name w:val=""/>
            <w:enabled/>
            <w:calcOnExit w:val="0"/>
            <w:statusText w:type="text" w:val="מספר רישום"/>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FA476D" w:rsidRPr="00A83B1A" w:rsidRDefault="00FA476D" w:rsidP="00EE3ED4">
      <w:pPr>
        <w:jc w:val="both"/>
        <w:rPr>
          <w:rFonts w:ascii="David" w:hAnsi="David" w:cs="David"/>
          <w:rtl/>
        </w:rPr>
      </w:pPr>
      <w:r w:rsidRPr="00A83B1A">
        <w:rPr>
          <w:rFonts w:ascii="David" w:hAnsi="David" w:cs="David"/>
          <w:rtl/>
        </w:rPr>
        <w:t xml:space="preserve">כתובת:               </w:t>
      </w:r>
      <w:r w:rsidRPr="00A83B1A">
        <w:rPr>
          <w:rFonts w:ascii="David" w:hAnsi="David" w:cs="David"/>
          <w:u w:val="single"/>
          <w:rtl/>
        </w:rPr>
        <w:fldChar w:fldCharType="begin">
          <w:ffData>
            <w:name w:val=""/>
            <w:enabled/>
            <w:calcOnExit w:val="0"/>
            <w:statusText w:type="text" w:val="כתוב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t xml:space="preserve">    </w:t>
      </w:r>
      <w:r w:rsidRPr="00A83B1A">
        <w:rPr>
          <w:rFonts w:ascii="David" w:hAnsi="David" w:cs="David"/>
          <w:u w:val="single"/>
          <w:rtl/>
        </w:rPr>
        <w:tab/>
        <w:t xml:space="preserve">    </w:t>
      </w:r>
      <w:r w:rsidRPr="00A83B1A">
        <w:rPr>
          <w:rFonts w:ascii="David" w:hAnsi="David" w:cs="David"/>
          <w:u w:val="single"/>
          <w:rtl/>
        </w:rPr>
        <w:tab/>
        <w:t xml:space="preserve">    </w:t>
      </w:r>
      <w:r w:rsidRPr="00A83B1A">
        <w:rPr>
          <w:rFonts w:ascii="David" w:hAnsi="David" w:cs="David"/>
          <w:u w:val="single"/>
          <w:rtl/>
        </w:rPr>
        <w:t> </w:t>
      </w:r>
      <w:r w:rsidRPr="00A83B1A">
        <w:rPr>
          <w:rFonts w:ascii="David" w:hAnsi="David" w:cs="David"/>
          <w:u w:val="single"/>
          <w:rtl/>
        </w:rPr>
        <w:fldChar w:fldCharType="end"/>
      </w:r>
    </w:p>
    <w:p w:rsidR="00FA476D" w:rsidRPr="00A83B1A" w:rsidRDefault="00FA476D" w:rsidP="00EE3ED4">
      <w:pPr>
        <w:jc w:val="both"/>
        <w:rPr>
          <w:rFonts w:ascii="David" w:hAnsi="David" w:cs="David"/>
          <w:rtl/>
        </w:rPr>
      </w:pPr>
      <w:r w:rsidRPr="00A83B1A">
        <w:rPr>
          <w:rFonts w:ascii="David" w:hAnsi="David" w:cs="David"/>
          <w:rtl/>
        </w:rPr>
        <w:t xml:space="preserve">טלפון:                </w:t>
      </w:r>
      <w:r w:rsidRPr="00A83B1A">
        <w:rPr>
          <w:rFonts w:ascii="David" w:hAnsi="David" w:cs="David"/>
          <w:u w:val="single"/>
          <w:rtl/>
        </w:rPr>
        <w:fldChar w:fldCharType="begin">
          <w:ffData>
            <w:name w:val=""/>
            <w:enabled/>
            <w:calcOnExit w:val="0"/>
            <w:statusText w:type="text" w:val="טלפו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w:t>
      </w:r>
      <w:r w:rsidRPr="00A83B1A">
        <w:rPr>
          <w:rFonts w:ascii="David" w:hAnsi="David" w:cs="David"/>
          <w:rtl/>
        </w:rPr>
        <w:tab/>
        <w:t xml:space="preserve">פקס: </w:t>
      </w:r>
      <w:r w:rsidRPr="00A83B1A">
        <w:rPr>
          <w:rFonts w:ascii="David" w:hAnsi="David" w:cs="David"/>
          <w:u w:val="single"/>
          <w:rtl/>
        </w:rPr>
        <w:fldChar w:fldCharType="begin">
          <w:ffData>
            <w:name w:val=""/>
            <w:enabled/>
            <w:calcOnExit w:val="0"/>
            <w:statusText w:type="text" w:val="מספר פקס"/>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FA476D" w:rsidRPr="00A83B1A" w:rsidRDefault="00FA476D" w:rsidP="00EE3ED4">
      <w:pPr>
        <w:jc w:val="both"/>
        <w:rPr>
          <w:rFonts w:ascii="David" w:hAnsi="David" w:cs="David"/>
          <w:rtl/>
        </w:rPr>
      </w:pPr>
      <w:r w:rsidRPr="00A83B1A">
        <w:rPr>
          <w:rFonts w:ascii="David" w:hAnsi="David" w:cs="David"/>
          <w:rtl/>
        </w:rPr>
        <w:t xml:space="preserve">שם איש קשר ותפקידו:  </w:t>
      </w:r>
      <w:r w:rsidRPr="00A83B1A">
        <w:rPr>
          <w:rFonts w:ascii="David" w:hAnsi="David" w:cs="David"/>
          <w:u w:val="single"/>
          <w:rtl/>
        </w:rPr>
        <w:fldChar w:fldCharType="begin">
          <w:ffData>
            <w:name w:val=""/>
            <w:enabled/>
            <w:calcOnExit w:val="0"/>
            <w:statusText w:type="text" w:val="שם איש קשר ותפקידו"/>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FA476D" w:rsidRPr="00A83B1A" w:rsidRDefault="00FA476D" w:rsidP="00EE3ED4">
      <w:pPr>
        <w:jc w:val="both"/>
        <w:rPr>
          <w:rFonts w:ascii="David" w:hAnsi="David" w:cs="David"/>
          <w:rtl/>
        </w:rPr>
      </w:pPr>
      <w:r w:rsidRPr="00A83B1A">
        <w:rPr>
          <w:rFonts w:ascii="David" w:hAnsi="David" w:cs="David"/>
          <w:rtl/>
        </w:rPr>
        <w:t xml:space="preserve">טלפון איש הקשר:      </w:t>
      </w:r>
      <w:r w:rsidRPr="00A83B1A">
        <w:rPr>
          <w:rFonts w:ascii="David" w:hAnsi="David" w:cs="David"/>
          <w:u w:val="single"/>
          <w:rtl/>
        </w:rPr>
        <w:fldChar w:fldCharType="begin">
          <w:ffData>
            <w:name w:val=""/>
            <w:enabled/>
            <w:calcOnExit w:val="0"/>
            <w:statusText w:type="text" w:val="טלפון איש הקשר"/>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t xml:space="preserve">    </w:t>
      </w:r>
      <w:r w:rsidRPr="00A83B1A">
        <w:rPr>
          <w:rFonts w:ascii="David" w:hAnsi="David" w:cs="David"/>
          <w:u w:val="single"/>
          <w:rtl/>
        </w:rPr>
        <w:t> </w:t>
      </w:r>
      <w:r w:rsidRPr="00A83B1A">
        <w:rPr>
          <w:rFonts w:ascii="David" w:hAnsi="David" w:cs="David"/>
          <w:u w:val="single"/>
          <w:rtl/>
        </w:rPr>
        <w:fldChar w:fldCharType="end"/>
      </w:r>
    </w:p>
    <w:p w:rsidR="00FA476D" w:rsidRPr="00A83B1A" w:rsidRDefault="00FA476D" w:rsidP="00EE3ED4">
      <w:pPr>
        <w:jc w:val="both"/>
        <w:rPr>
          <w:rFonts w:ascii="David" w:hAnsi="David" w:cs="David"/>
          <w:rtl/>
        </w:rPr>
      </w:pPr>
      <w:r w:rsidRPr="00A83B1A">
        <w:rPr>
          <w:rFonts w:ascii="David" w:hAnsi="David" w:cs="David"/>
          <w:rtl/>
        </w:rPr>
        <w:t xml:space="preserve">אני הח"מ </w:t>
      </w: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נושא ת.ז. מס' </w:t>
      </w:r>
      <w:r w:rsidRPr="00A83B1A">
        <w:rPr>
          <w:rFonts w:ascii="David" w:hAnsi="David" w:cs="David"/>
          <w:u w:val="single"/>
          <w:rtl/>
        </w:rPr>
        <w:fldChar w:fldCharType="begin">
          <w:ffData>
            <w:name w:val=""/>
            <w:enabled/>
            <w:calcOnExit w:val="0"/>
            <w:statusText w:type="text" w:val="מספר תעודת זהו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(להלן: "המציע"):</w:t>
      </w:r>
    </w:p>
    <w:p w:rsidR="00FA476D" w:rsidRPr="00A83B1A" w:rsidRDefault="00FA476D" w:rsidP="00EE3ED4">
      <w:pPr>
        <w:tabs>
          <w:tab w:val="left" w:pos="935"/>
        </w:tabs>
        <w:jc w:val="both"/>
        <w:rPr>
          <w:rFonts w:ascii="David" w:hAnsi="David" w:cs="David"/>
          <w:b/>
          <w:bCs/>
          <w:u w:val="single"/>
          <w:rtl/>
        </w:rPr>
      </w:pPr>
      <w:r w:rsidRPr="00A83B1A">
        <w:rPr>
          <w:rFonts w:ascii="David" w:hAnsi="David" w:cs="David"/>
          <w:b/>
          <w:bCs/>
          <w:u w:val="single"/>
          <w:rtl/>
        </w:rPr>
        <w:t>אם המציע תאגיד</w:t>
      </w:r>
    </w:p>
    <w:p w:rsidR="00FA476D" w:rsidRPr="00A83B1A" w:rsidRDefault="00FA476D" w:rsidP="00EE3ED4">
      <w:pPr>
        <w:jc w:val="both"/>
        <w:rPr>
          <w:rFonts w:ascii="David" w:hAnsi="David" w:cs="David"/>
          <w:rtl/>
        </w:rPr>
      </w:pPr>
      <w:r w:rsidRPr="00A83B1A">
        <w:rPr>
          <w:rFonts w:ascii="David" w:hAnsi="David" w:cs="David"/>
          <w:rtl/>
        </w:rPr>
        <w:t xml:space="preserve">אנו הח"מ </w:t>
      </w:r>
      <w:r w:rsidRPr="00A83B1A">
        <w:rPr>
          <w:rFonts w:ascii="David" w:hAnsi="David" w:cs="David"/>
          <w:u w:val="single"/>
          <w:rtl/>
        </w:rPr>
        <w:fldChar w:fldCharType="begin">
          <w:ffData>
            <w:name w:val=""/>
            <w:enabled/>
            <w:calcOnExit w:val="0"/>
            <w:statusText w:type="text" w:val="שם מורשה חתימה 1"/>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ו- </w:t>
      </w:r>
      <w:r w:rsidRPr="00A83B1A">
        <w:rPr>
          <w:rFonts w:ascii="David" w:hAnsi="David" w:cs="David"/>
          <w:u w:val="single"/>
          <w:rtl/>
        </w:rPr>
        <w:fldChar w:fldCharType="begin">
          <w:ffData>
            <w:name w:val=""/>
            <w:enabled/>
            <w:calcOnExit w:val="0"/>
            <w:statusText w:type="text" w:val="שם מורשה חתימה 2"/>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נושאי ת.ז. מס' </w:t>
      </w:r>
      <w:r w:rsidRPr="00A83B1A">
        <w:rPr>
          <w:rFonts w:ascii="David" w:hAnsi="David" w:cs="David"/>
          <w:u w:val="single"/>
          <w:rtl/>
        </w:rPr>
        <w:fldChar w:fldCharType="begin">
          <w:ffData>
            <w:name w:val=""/>
            <w:enabled/>
            <w:calcOnExit w:val="0"/>
            <w:statusText w:type="text" w:val="מספר תעודת זהות מורשה חתימה 1"/>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ו-מס' </w:t>
      </w:r>
      <w:r w:rsidRPr="00A83B1A">
        <w:rPr>
          <w:rFonts w:ascii="David" w:hAnsi="David" w:cs="David"/>
          <w:u w:val="single"/>
          <w:rtl/>
        </w:rPr>
        <w:fldChar w:fldCharType="begin">
          <w:ffData>
            <w:name w:val=""/>
            <w:enabled/>
            <w:calcOnExit w:val="0"/>
            <w:statusText w:type="text" w:val="מספר תעודת זהות מורשה חתימה 2"/>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w:t>
      </w:r>
      <w:proofErr w:type="spellStart"/>
      <w:r w:rsidRPr="00A83B1A">
        <w:rPr>
          <w:rFonts w:ascii="David" w:hAnsi="David" w:cs="David"/>
          <w:rtl/>
        </w:rPr>
        <w:t>מורשי</w:t>
      </w:r>
      <w:proofErr w:type="spellEnd"/>
      <w:r w:rsidRPr="00A83B1A">
        <w:rPr>
          <w:rFonts w:ascii="David" w:hAnsi="David" w:cs="David"/>
          <w:rtl/>
        </w:rPr>
        <w:t xml:space="preserve"> חתימה מטעם </w:t>
      </w:r>
      <w:r w:rsidRPr="00A83B1A">
        <w:rPr>
          <w:rFonts w:ascii="David" w:hAnsi="David" w:cs="David"/>
          <w:u w:val="single"/>
          <w:rtl/>
        </w:rPr>
        <w:fldChar w:fldCharType="begin">
          <w:ffData>
            <w:name w:val=""/>
            <w:enabled/>
            <w:calcOnExit w:val="0"/>
            <w:statusText w:type="text" w:val="שם התאגיד"/>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הרשום אצל </w:t>
      </w:r>
      <w:r w:rsidRPr="00A83B1A">
        <w:rPr>
          <w:rFonts w:ascii="David" w:hAnsi="David" w:cs="David"/>
          <w:u w:val="single"/>
          <w:rtl/>
        </w:rPr>
        <w:fldChar w:fldCharType="begin">
          <w:ffData>
            <w:name w:val=""/>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שמספרו </w:t>
      </w:r>
      <w:r w:rsidRPr="00A83B1A">
        <w:rPr>
          <w:rFonts w:ascii="David" w:hAnsi="David" w:cs="David"/>
          <w:u w:val="single"/>
          <w:rtl/>
        </w:rPr>
        <w:fldChar w:fldCharType="begin">
          <w:ffData>
            <w:name w:val=""/>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(להלן: "המציע").</w:t>
      </w:r>
    </w:p>
    <w:p w:rsidR="00FA476D" w:rsidRPr="00A83B1A" w:rsidRDefault="00FA476D" w:rsidP="00EE3ED4">
      <w:pPr>
        <w:jc w:val="both"/>
        <w:rPr>
          <w:rFonts w:ascii="David" w:hAnsi="David" w:cs="David"/>
          <w:rtl/>
        </w:rPr>
      </w:pPr>
      <w:r w:rsidRPr="00A83B1A">
        <w:rPr>
          <w:rFonts w:ascii="David" w:hAnsi="David" w:cs="David"/>
          <w:rtl/>
        </w:rPr>
        <w:t xml:space="preserve">כתובת </w:t>
      </w:r>
      <w:r w:rsidRPr="00A83B1A">
        <w:rPr>
          <w:rFonts w:ascii="David" w:hAnsi="David" w:cs="David"/>
          <w:u w:val="single"/>
          <w:rtl/>
        </w:rPr>
        <w:fldChar w:fldCharType="begin">
          <w:ffData>
            <w:name w:val=""/>
            <w:enabled/>
            <w:calcOnExit w:val="0"/>
            <w:statusText w:type="text" w:val="כתוב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טל </w:t>
      </w:r>
      <w:r w:rsidRPr="00A83B1A">
        <w:rPr>
          <w:rFonts w:ascii="David" w:hAnsi="David" w:cs="David"/>
          <w:u w:val="single"/>
          <w:rtl/>
        </w:rPr>
        <w:fldChar w:fldCharType="begin">
          <w:ffData>
            <w:name w:val=""/>
            <w:enabled/>
            <w:calcOnExit w:val="0"/>
            <w:statusText w:type="text" w:val="טלפו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פקס </w:t>
      </w:r>
      <w:r w:rsidRPr="00A83B1A">
        <w:rPr>
          <w:rFonts w:ascii="David" w:hAnsi="David" w:cs="David"/>
          <w:u w:val="single"/>
          <w:rtl/>
        </w:rPr>
        <w:fldChar w:fldCharType="begin">
          <w:ffData>
            <w:name w:val=""/>
            <w:enabled/>
            <w:calcOnExit w:val="0"/>
            <w:statusText w:type="text" w:val="פקס"/>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FA476D" w:rsidRPr="00A83B1A" w:rsidRDefault="00FA476D" w:rsidP="00EE3ED4">
      <w:pPr>
        <w:jc w:val="both"/>
        <w:rPr>
          <w:rFonts w:ascii="David" w:hAnsi="David" w:cs="David"/>
          <w:b/>
          <w:bCs/>
          <w:u w:val="single"/>
          <w:shd w:val="clear" w:color="auto" w:fill="F2DBDB"/>
          <w:rtl/>
        </w:rPr>
      </w:pPr>
      <w:r w:rsidRPr="00A83B1A">
        <w:rPr>
          <w:rFonts w:ascii="David" w:hAnsi="David" w:cs="David"/>
          <w:rtl/>
        </w:rPr>
        <w:t xml:space="preserve">לאחר שעיינו היטב בכל מסמכי המכרז ונספחיו, מגישים בזה את הצעת המציע למכרז זה, כדלקמן: </w:t>
      </w:r>
    </w:p>
    <w:p w:rsidR="00FA476D" w:rsidRPr="00A83B1A" w:rsidRDefault="00FA476D" w:rsidP="00EE3ED4">
      <w:pPr>
        <w:numPr>
          <w:ilvl w:val="0"/>
          <w:numId w:val="29"/>
        </w:numPr>
        <w:contextualSpacing/>
        <w:jc w:val="both"/>
        <w:rPr>
          <w:rFonts w:ascii="David" w:hAnsi="David" w:cs="David"/>
        </w:rPr>
      </w:pPr>
      <w:r w:rsidRPr="00A83B1A">
        <w:rPr>
          <w:rFonts w:ascii="David" w:hAnsi="David" w:cs="David"/>
          <w:rtl/>
        </w:rPr>
        <w:t xml:space="preserve">המציע מתחייב </w:t>
      </w:r>
      <w:proofErr w:type="spellStart"/>
      <w:r w:rsidRPr="00A83B1A">
        <w:rPr>
          <w:rFonts w:ascii="David" w:hAnsi="David" w:cs="David"/>
          <w:rtl/>
        </w:rPr>
        <w:t>ליתן</w:t>
      </w:r>
      <w:proofErr w:type="spellEnd"/>
      <w:r w:rsidRPr="00A83B1A">
        <w:rPr>
          <w:rFonts w:ascii="David" w:hAnsi="David" w:cs="David"/>
          <w:rtl/>
        </w:rPr>
        <w:t xml:space="preserve">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FA476D" w:rsidRPr="00A83B1A" w:rsidRDefault="00FA476D" w:rsidP="006855C9">
      <w:pPr>
        <w:numPr>
          <w:ilvl w:val="0"/>
          <w:numId w:val="29"/>
        </w:numPr>
        <w:contextualSpacing/>
        <w:jc w:val="both"/>
        <w:rPr>
          <w:rFonts w:ascii="David" w:hAnsi="David" w:cs="David"/>
        </w:rPr>
      </w:pPr>
      <w:r w:rsidRPr="00A83B1A">
        <w:rPr>
          <w:rFonts w:ascii="David" w:hAnsi="David" w:cs="David"/>
          <w:rtl/>
        </w:rPr>
        <w:t xml:space="preserve">לאחר שעיינו היטב בכל מסמכי המכרז ונספחיו, מציעים בזה הנחה בשיעור (בספרות)         </w:t>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u w:val="single"/>
          <w:rtl/>
        </w:rPr>
        <w:t xml:space="preserve"> </w:t>
      </w:r>
      <w:r w:rsidRPr="00A83B1A">
        <w:rPr>
          <w:rFonts w:ascii="David" w:hAnsi="David" w:cs="David"/>
          <w:rtl/>
        </w:rPr>
        <w:t xml:space="preserve">% (במילים) </w:t>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על התעריפים הקבועים בהוראת תעריפי התקשרות עם נותני שירותים חיצוניים, המתפרסם על-ידי החשב הכללי במשרד האוצר, כפי תוקפם מעת לעת.</w:t>
      </w:r>
      <w:r w:rsidR="006855C9">
        <w:rPr>
          <w:rFonts w:ascii="David" w:hAnsi="David" w:cs="David" w:hint="cs"/>
          <w:rtl/>
        </w:rPr>
        <w:t xml:space="preserve"> </w:t>
      </w:r>
      <w:r w:rsidR="006855C9" w:rsidRPr="006855C9">
        <w:t xml:space="preserve"> </w:t>
      </w:r>
      <w:r w:rsidR="006855C9" w:rsidRPr="006855C9">
        <w:rPr>
          <w:rFonts w:ascii="David" w:hAnsi="David" w:cs="David"/>
        </w:rPr>
        <w:t>https://takam.mof.gov.il/document/H.8.1.1</w:t>
      </w:r>
      <w:r w:rsidR="006855C9">
        <w:rPr>
          <w:rFonts w:ascii="David" w:hAnsi="David" w:cs="David" w:hint="cs"/>
          <w:rtl/>
        </w:rPr>
        <w:t xml:space="preserve"> , מצ"ב קישור להוראה. </w:t>
      </w:r>
    </w:p>
    <w:p w:rsidR="00FA476D" w:rsidRPr="00A83B1A" w:rsidRDefault="00FA476D" w:rsidP="00EE3ED4">
      <w:pPr>
        <w:numPr>
          <w:ilvl w:val="0"/>
          <w:numId w:val="29"/>
        </w:numPr>
        <w:jc w:val="both"/>
        <w:rPr>
          <w:rFonts w:ascii="David" w:hAnsi="David" w:cs="David"/>
        </w:rPr>
      </w:pPr>
      <w:r w:rsidRPr="00A83B1A">
        <w:rPr>
          <w:rFonts w:ascii="David" w:hAnsi="David" w:cs="David"/>
          <w:rtl/>
        </w:rPr>
        <w:t>הצעת מחיר זו הינה בתוקף כל עוד ערבות המציע עומדת בתוקפה.</w:t>
      </w:r>
    </w:p>
    <w:p w:rsidR="00FA476D" w:rsidRPr="00A83B1A" w:rsidRDefault="00FA476D" w:rsidP="00EE3ED4">
      <w:pPr>
        <w:widowControl w:val="0"/>
        <w:numPr>
          <w:ilvl w:val="0"/>
          <w:numId w:val="29"/>
        </w:numPr>
        <w:contextualSpacing/>
        <w:jc w:val="both"/>
        <w:rPr>
          <w:rFonts w:ascii="David" w:hAnsi="David" w:cs="David"/>
        </w:rPr>
      </w:pPr>
      <w:r w:rsidRPr="00A83B1A">
        <w:rPr>
          <w:rFonts w:ascii="David" w:hAnsi="David" w:cs="David"/>
          <w:rtl/>
        </w:rPr>
        <w:t>מובהר כי לא ניתן יהיה להגיש הצעת הנחה בשיעור של למעלה מ- 15% מתקציב התפעול הקבוע. מציע שיגיש הצעה בשיעור גבוה יותר הצעתו תיפסל.</w:t>
      </w:r>
    </w:p>
    <w:p w:rsidR="00FA476D" w:rsidRPr="00A83B1A" w:rsidRDefault="00FA476D" w:rsidP="00EE3ED4">
      <w:pPr>
        <w:jc w:val="both"/>
        <w:rPr>
          <w:rFonts w:ascii="David" w:hAnsi="David" w:cs="David"/>
          <w:rtl/>
        </w:rPr>
      </w:pPr>
      <w:r w:rsidRPr="00A83B1A">
        <w:rPr>
          <w:rFonts w:ascii="David" w:hAnsi="David" w:cs="David"/>
          <w:rtl/>
        </w:rPr>
        <w:t xml:space="preserve"> על החתום:</w:t>
      </w:r>
    </w:p>
    <w:tbl>
      <w:tblPr>
        <w:bidiVisual/>
        <w:tblW w:w="0" w:type="auto"/>
        <w:jc w:val="center"/>
        <w:tblLook w:val="04A0" w:firstRow="1" w:lastRow="0" w:firstColumn="1" w:lastColumn="0" w:noHBand="0" w:noVBand="1"/>
      </w:tblPr>
      <w:tblGrid>
        <w:gridCol w:w="4188"/>
        <w:gridCol w:w="4118"/>
      </w:tblGrid>
      <w:tr w:rsidR="00FA476D" w:rsidRPr="00A83B1A" w:rsidTr="00194514">
        <w:trPr>
          <w:jc w:val="center"/>
        </w:trPr>
        <w:tc>
          <w:tcPr>
            <w:tcW w:w="4261" w:type="dxa"/>
            <w:shd w:val="clear" w:color="auto" w:fill="auto"/>
          </w:tcPr>
          <w:p w:rsidR="00FA476D" w:rsidRPr="00A83B1A" w:rsidRDefault="00FA476D"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4261" w:type="dxa"/>
            <w:shd w:val="clear" w:color="auto" w:fill="auto"/>
          </w:tcPr>
          <w:p w:rsidR="00FA476D" w:rsidRPr="00A83B1A" w:rsidRDefault="00FA476D"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שם המציע ו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FA476D" w:rsidRPr="00A83B1A" w:rsidTr="00194514">
        <w:trPr>
          <w:jc w:val="center"/>
        </w:trPr>
        <w:tc>
          <w:tcPr>
            <w:tcW w:w="4261" w:type="dxa"/>
            <w:shd w:val="clear" w:color="auto" w:fill="auto"/>
          </w:tcPr>
          <w:p w:rsidR="00FA476D" w:rsidRPr="00A83B1A" w:rsidRDefault="00FA476D" w:rsidP="00EE3ED4">
            <w:pPr>
              <w:tabs>
                <w:tab w:val="center" w:pos="2022"/>
                <w:tab w:val="right" w:pos="4045"/>
              </w:tabs>
              <w:jc w:val="both"/>
              <w:rPr>
                <w:rFonts w:ascii="David" w:hAnsi="David" w:cs="David"/>
                <w:rtl/>
              </w:rPr>
            </w:pPr>
            <w:r w:rsidRPr="00A83B1A">
              <w:rPr>
                <w:rFonts w:ascii="David" w:hAnsi="David" w:cs="David"/>
                <w:rtl/>
              </w:rPr>
              <w:tab/>
              <w:t>תאריך</w:t>
            </w:r>
            <w:r w:rsidRPr="00A83B1A">
              <w:rPr>
                <w:rFonts w:ascii="David" w:hAnsi="David" w:cs="David"/>
                <w:rtl/>
              </w:rPr>
              <w:tab/>
            </w:r>
          </w:p>
        </w:tc>
        <w:tc>
          <w:tcPr>
            <w:tcW w:w="4261" w:type="dxa"/>
            <w:shd w:val="clear" w:color="auto" w:fill="auto"/>
          </w:tcPr>
          <w:p w:rsidR="00FA476D" w:rsidRPr="00A83B1A" w:rsidRDefault="00FA476D" w:rsidP="00EE3ED4">
            <w:pPr>
              <w:jc w:val="both"/>
              <w:rPr>
                <w:rFonts w:ascii="David" w:hAnsi="David" w:cs="David"/>
                <w:rtl/>
              </w:rPr>
            </w:pPr>
            <w:r w:rsidRPr="00A83B1A">
              <w:rPr>
                <w:rFonts w:ascii="David" w:hAnsi="David" w:cs="David"/>
                <w:rtl/>
              </w:rPr>
              <w:t>שם המציע + חתימה</w:t>
            </w:r>
          </w:p>
        </w:tc>
      </w:tr>
    </w:tbl>
    <w:p w:rsidR="00FA476D" w:rsidRPr="00A83B1A" w:rsidRDefault="00767908" w:rsidP="00EE3ED4">
      <w:pPr>
        <w:tabs>
          <w:tab w:val="left" w:pos="1631"/>
        </w:tabs>
        <w:jc w:val="both"/>
        <w:rPr>
          <w:rFonts w:ascii="David" w:hAnsi="David" w:cs="David"/>
          <w:b/>
          <w:bCs/>
          <w:i/>
          <w:iCs/>
          <w:rtl/>
        </w:rPr>
      </w:pPr>
      <w:r>
        <w:rPr>
          <w:rFonts w:ascii="David" w:hAnsi="David" w:cs="David"/>
          <w:rtl/>
        </w:rPr>
        <w:tab/>
      </w:r>
      <w:r w:rsidR="00FA476D" w:rsidRPr="00A83B1A">
        <w:rPr>
          <w:rFonts w:ascii="David" w:hAnsi="David" w:cs="David"/>
          <w:b/>
          <w:bCs/>
          <w:i/>
          <w:iCs/>
          <w:rtl/>
        </w:rPr>
        <w:t>אם המציע תאגיד:</w:t>
      </w:r>
    </w:p>
    <w:tbl>
      <w:tblPr>
        <w:bidiVisual/>
        <w:tblW w:w="0" w:type="auto"/>
        <w:jc w:val="center"/>
        <w:tblLook w:val="04A0" w:firstRow="1" w:lastRow="0" w:firstColumn="1" w:lastColumn="0" w:noHBand="0" w:noVBand="1"/>
      </w:tblPr>
      <w:tblGrid>
        <w:gridCol w:w="4180"/>
        <w:gridCol w:w="4126"/>
      </w:tblGrid>
      <w:tr w:rsidR="00FA476D" w:rsidRPr="00A83B1A" w:rsidTr="00194514">
        <w:trPr>
          <w:jc w:val="center"/>
        </w:trPr>
        <w:tc>
          <w:tcPr>
            <w:tcW w:w="4261" w:type="dxa"/>
            <w:shd w:val="clear" w:color="auto" w:fill="auto"/>
          </w:tcPr>
          <w:p w:rsidR="00FA476D" w:rsidRPr="00A83B1A" w:rsidRDefault="00FA476D"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חותמת התאגיד"/>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4261" w:type="dxa"/>
            <w:shd w:val="clear" w:color="auto" w:fill="auto"/>
          </w:tcPr>
          <w:p w:rsidR="00FA476D" w:rsidRPr="00A83B1A" w:rsidRDefault="00FA476D"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FA476D" w:rsidRPr="00A83B1A" w:rsidTr="00194514">
        <w:trPr>
          <w:jc w:val="center"/>
        </w:trPr>
        <w:tc>
          <w:tcPr>
            <w:tcW w:w="4261" w:type="dxa"/>
            <w:shd w:val="clear" w:color="auto" w:fill="auto"/>
          </w:tcPr>
          <w:p w:rsidR="00FA476D" w:rsidRPr="00A83B1A" w:rsidRDefault="00FA476D" w:rsidP="00EE3ED4">
            <w:pPr>
              <w:tabs>
                <w:tab w:val="center" w:pos="2022"/>
                <w:tab w:val="right" w:pos="4045"/>
              </w:tabs>
              <w:jc w:val="both"/>
              <w:rPr>
                <w:rFonts w:ascii="David" w:hAnsi="David" w:cs="David"/>
                <w:rtl/>
              </w:rPr>
            </w:pPr>
            <w:r w:rsidRPr="00A83B1A">
              <w:rPr>
                <w:rFonts w:ascii="David" w:hAnsi="David" w:cs="David"/>
                <w:rtl/>
              </w:rPr>
              <w:tab/>
              <w:t>חותמת התאגיד</w:t>
            </w:r>
            <w:r w:rsidRPr="00A83B1A">
              <w:rPr>
                <w:rFonts w:ascii="David" w:hAnsi="David" w:cs="David"/>
                <w:rtl/>
              </w:rPr>
              <w:tab/>
            </w:r>
          </w:p>
        </w:tc>
        <w:tc>
          <w:tcPr>
            <w:tcW w:w="4261" w:type="dxa"/>
            <w:shd w:val="clear" w:color="auto" w:fill="auto"/>
          </w:tcPr>
          <w:p w:rsidR="00FA476D" w:rsidRPr="00A83B1A" w:rsidRDefault="00FA476D" w:rsidP="00EE3ED4">
            <w:pPr>
              <w:jc w:val="both"/>
              <w:rPr>
                <w:rFonts w:ascii="David" w:hAnsi="David" w:cs="David"/>
                <w:rtl/>
              </w:rPr>
            </w:pPr>
            <w:r w:rsidRPr="00A83B1A">
              <w:rPr>
                <w:rFonts w:ascii="David" w:hAnsi="David" w:cs="David"/>
                <w:rtl/>
              </w:rPr>
              <w:t>תאריך</w:t>
            </w:r>
          </w:p>
        </w:tc>
      </w:tr>
    </w:tbl>
    <w:p w:rsidR="00FA476D" w:rsidRPr="00A83B1A" w:rsidRDefault="00FA476D" w:rsidP="00EE3ED4">
      <w:pPr>
        <w:jc w:val="both"/>
        <w:rPr>
          <w:rFonts w:ascii="David" w:hAnsi="David" w:cs="David"/>
          <w:rtl/>
        </w:rPr>
      </w:pPr>
    </w:p>
    <w:tbl>
      <w:tblPr>
        <w:bidiVisual/>
        <w:tblW w:w="0" w:type="auto"/>
        <w:tblLook w:val="04A0" w:firstRow="1" w:lastRow="0" w:firstColumn="1" w:lastColumn="0" w:noHBand="0" w:noVBand="1"/>
      </w:tblPr>
      <w:tblGrid>
        <w:gridCol w:w="2769"/>
        <w:gridCol w:w="2768"/>
        <w:gridCol w:w="2769"/>
      </w:tblGrid>
      <w:tr w:rsidR="00FA476D" w:rsidRPr="00A83B1A" w:rsidTr="00767908">
        <w:tc>
          <w:tcPr>
            <w:tcW w:w="2769" w:type="dxa"/>
            <w:shd w:val="clear" w:color="auto" w:fill="auto"/>
          </w:tcPr>
          <w:p w:rsidR="00FA476D" w:rsidRPr="00A83B1A" w:rsidRDefault="00FA476D"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חתימת מורשה חתימה 1"/>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2768" w:type="dxa"/>
            <w:shd w:val="clear" w:color="auto" w:fill="auto"/>
          </w:tcPr>
          <w:p w:rsidR="00FA476D" w:rsidRPr="00A83B1A" w:rsidRDefault="00FA476D"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2769" w:type="dxa"/>
            <w:shd w:val="clear" w:color="auto" w:fill="auto"/>
          </w:tcPr>
          <w:p w:rsidR="00FA476D" w:rsidRPr="00A83B1A" w:rsidRDefault="00FA476D"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שם מורשה חתימה 1"/>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FA476D" w:rsidRPr="00A83B1A" w:rsidTr="00767908">
        <w:tc>
          <w:tcPr>
            <w:tcW w:w="2769" w:type="dxa"/>
            <w:shd w:val="clear" w:color="auto" w:fill="auto"/>
          </w:tcPr>
          <w:p w:rsidR="00FA476D" w:rsidRPr="00A83B1A" w:rsidRDefault="00FA476D" w:rsidP="00EE3ED4">
            <w:pPr>
              <w:jc w:val="both"/>
              <w:rPr>
                <w:rFonts w:ascii="David" w:hAnsi="David" w:cs="David"/>
                <w:rtl/>
              </w:rPr>
            </w:pPr>
            <w:r w:rsidRPr="00A83B1A">
              <w:rPr>
                <w:rFonts w:ascii="David" w:hAnsi="David" w:cs="David"/>
                <w:rtl/>
              </w:rPr>
              <w:t>חתימת מורשה חתימה</w:t>
            </w:r>
          </w:p>
        </w:tc>
        <w:tc>
          <w:tcPr>
            <w:tcW w:w="2768" w:type="dxa"/>
            <w:shd w:val="clear" w:color="auto" w:fill="auto"/>
          </w:tcPr>
          <w:p w:rsidR="00FA476D" w:rsidRPr="00A83B1A" w:rsidRDefault="00FA476D" w:rsidP="00EE3ED4">
            <w:pPr>
              <w:jc w:val="both"/>
              <w:rPr>
                <w:rFonts w:ascii="David" w:hAnsi="David" w:cs="David"/>
                <w:rtl/>
              </w:rPr>
            </w:pPr>
            <w:r w:rsidRPr="00A83B1A">
              <w:rPr>
                <w:rFonts w:ascii="David" w:hAnsi="David" w:cs="David"/>
                <w:rtl/>
              </w:rPr>
              <w:t>תאריך</w:t>
            </w:r>
          </w:p>
        </w:tc>
        <w:tc>
          <w:tcPr>
            <w:tcW w:w="2769" w:type="dxa"/>
            <w:shd w:val="clear" w:color="auto" w:fill="auto"/>
          </w:tcPr>
          <w:p w:rsidR="00FA476D" w:rsidRPr="00A83B1A" w:rsidRDefault="00FA476D" w:rsidP="00EE3ED4">
            <w:pPr>
              <w:jc w:val="both"/>
              <w:rPr>
                <w:rFonts w:ascii="David" w:hAnsi="David" w:cs="David"/>
                <w:rtl/>
              </w:rPr>
            </w:pPr>
            <w:r w:rsidRPr="00A83B1A">
              <w:rPr>
                <w:rFonts w:ascii="David" w:hAnsi="David" w:cs="David"/>
                <w:rtl/>
              </w:rPr>
              <w:t>שם מורשה חתימה</w:t>
            </w:r>
          </w:p>
        </w:tc>
      </w:tr>
      <w:tr w:rsidR="00FA476D" w:rsidRPr="00A83B1A" w:rsidTr="00767908">
        <w:tc>
          <w:tcPr>
            <w:tcW w:w="2769" w:type="dxa"/>
            <w:shd w:val="clear" w:color="auto" w:fill="auto"/>
          </w:tcPr>
          <w:p w:rsidR="00FA476D" w:rsidRPr="00A83B1A" w:rsidRDefault="00FA476D"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חתימת מורשה חתימה 2"/>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2768" w:type="dxa"/>
            <w:shd w:val="clear" w:color="auto" w:fill="auto"/>
          </w:tcPr>
          <w:p w:rsidR="00FA476D" w:rsidRPr="00A83B1A" w:rsidRDefault="00FA476D"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2769" w:type="dxa"/>
            <w:shd w:val="clear" w:color="auto" w:fill="auto"/>
          </w:tcPr>
          <w:p w:rsidR="00FA476D" w:rsidRPr="00A83B1A" w:rsidRDefault="00FA476D"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שם מורשה חתימה 2"/>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FA476D" w:rsidRPr="00A83B1A" w:rsidTr="00767908">
        <w:tc>
          <w:tcPr>
            <w:tcW w:w="2769" w:type="dxa"/>
            <w:shd w:val="clear" w:color="auto" w:fill="auto"/>
          </w:tcPr>
          <w:p w:rsidR="00FA476D" w:rsidRPr="00A83B1A" w:rsidRDefault="00FA476D" w:rsidP="00EE3ED4">
            <w:pPr>
              <w:jc w:val="both"/>
              <w:rPr>
                <w:rFonts w:ascii="David" w:hAnsi="David" w:cs="David"/>
                <w:rtl/>
              </w:rPr>
            </w:pPr>
            <w:r w:rsidRPr="00A83B1A">
              <w:rPr>
                <w:rFonts w:ascii="David" w:hAnsi="David" w:cs="David"/>
                <w:rtl/>
              </w:rPr>
              <w:t>חתימת מורשה חתימה</w:t>
            </w:r>
          </w:p>
        </w:tc>
        <w:tc>
          <w:tcPr>
            <w:tcW w:w="2768" w:type="dxa"/>
            <w:shd w:val="clear" w:color="auto" w:fill="auto"/>
          </w:tcPr>
          <w:p w:rsidR="00FA476D" w:rsidRPr="00A83B1A" w:rsidRDefault="00FA476D" w:rsidP="00EE3ED4">
            <w:pPr>
              <w:jc w:val="both"/>
              <w:rPr>
                <w:rFonts w:ascii="David" w:hAnsi="David" w:cs="David"/>
                <w:rtl/>
              </w:rPr>
            </w:pPr>
            <w:r w:rsidRPr="00A83B1A">
              <w:rPr>
                <w:rFonts w:ascii="David" w:hAnsi="David" w:cs="David"/>
                <w:rtl/>
              </w:rPr>
              <w:t>תאריך</w:t>
            </w:r>
          </w:p>
        </w:tc>
        <w:tc>
          <w:tcPr>
            <w:tcW w:w="2769" w:type="dxa"/>
            <w:shd w:val="clear" w:color="auto" w:fill="auto"/>
          </w:tcPr>
          <w:p w:rsidR="00FA476D" w:rsidRPr="00A83B1A" w:rsidRDefault="00FA476D" w:rsidP="00EE3ED4">
            <w:pPr>
              <w:jc w:val="both"/>
              <w:rPr>
                <w:rFonts w:ascii="David" w:hAnsi="David" w:cs="David"/>
                <w:rtl/>
              </w:rPr>
            </w:pPr>
            <w:r w:rsidRPr="00A83B1A">
              <w:rPr>
                <w:rFonts w:ascii="David" w:hAnsi="David" w:cs="David"/>
                <w:rtl/>
              </w:rPr>
              <w:t>שם מורשה חתימה</w:t>
            </w:r>
          </w:p>
        </w:tc>
      </w:tr>
    </w:tbl>
    <w:p w:rsidR="00FA476D" w:rsidRPr="00A815A3" w:rsidRDefault="00FA476D" w:rsidP="00A815A3">
      <w:pPr>
        <w:jc w:val="center"/>
        <w:rPr>
          <w:rFonts w:ascii="David" w:hAnsi="David" w:cs="David"/>
          <w:b/>
          <w:bCs/>
          <w:u w:val="single"/>
          <w:rtl/>
        </w:rPr>
      </w:pPr>
      <w:bookmarkStart w:id="215" w:name="H4_אימות_חתימה"/>
      <w:r w:rsidRPr="00A815A3">
        <w:rPr>
          <w:rFonts w:ascii="David" w:hAnsi="David" w:cs="David"/>
          <w:b/>
          <w:bCs/>
          <w:u w:val="single"/>
          <w:rtl/>
        </w:rPr>
        <w:t>אימות חתימה</w:t>
      </w:r>
    </w:p>
    <w:bookmarkEnd w:id="215"/>
    <w:p w:rsidR="00FA476D" w:rsidRPr="00A83B1A" w:rsidRDefault="00FA476D" w:rsidP="00EE3ED4">
      <w:pPr>
        <w:jc w:val="both"/>
        <w:rPr>
          <w:rFonts w:ascii="David" w:hAnsi="David" w:cs="David"/>
          <w:rtl/>
        </w:rPr>
      </w:pPr>
      <w:r w:rsidRPr="00A83B1A">
        <w:rPr>
          <w:rFonts w:ascii="David" w:hAnsi="David" w:cs="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בפניי על התצהיר דלעיל. </w:t>
      </w:r>
    </w:p>
    <w:p w:rsidR="00FA476D" w:rsidRPr="00A83B1A" w:rsidRDefault="00FA476D" w:rsidP="00EE3ED4">
      <w:pPr>
        <w:jc w:val="both"/>
        <w:rPr>
          <w:rFonts w:ascii="David" w:hAnsi="David" w:cs="David"/>
          <w:rtl/>
        </w:rPr>
      </w:pPr>
      <w:r w:rsidRPr="00A83B1A">
        <w:rPr>
          <w:rFonts w:ascii="David" w:hAnsi="David" w:cs="David"/>
          <w:rtl/>
        </w:rPr>
        <w:t>_________________</w:t>
      </w:r>
      <w:r w:rsidRPr="00A83B1A">
        <w:rPr>
          <w:rFonts w:ascii="David" w:hAnsi="David" w:cs="David"/>
          <w:rtl/>
        </w:rPr>
        <w:tab/>
      </w:r>
      <w:r w:rsidRPr="00A83B1A">
        <w:rPr>
          <w:rFonts w:ascii="David" w:hAnsi="David" w:cs="David"/>
          <w:rtl/>
        </w:rPr>
        <w:tab/>
        <w:t>___________________</w:t>
      </w:r>
      <w:r w:rsidRPr="00A83B1A">
        <w:rPr>
          <w:rFonts w:ascii="David" w:hAnsi="David" w:cs="David"/>
          <w:rtl/>
        </w:rPr>
        <w:tab/>
      </w:r>
      <w:r w:rsidRPr="00A83B1A">
        <w:rPr>
          <w:rFonts w:ascii="David" w:hAnsi="David" w:cs="David"/>
          <w:rtl/>
        </w:rPr>
        <w:tab/>
        <w:t>___________________</w:t>
      </w:r>
    </w:p>
    <w:p w:rsidR="00FA476D" w:rsidRPr="00A83B1A" w:rsidRDefault="00FA476D" w:rsidP="00EE3ED4">
      <w:pPr>
        <w:jc w:val="both"/>
        <w:rPr>
          <w:rFonts w:ascii="David" w:hAnsi="David" w:cs="David"/>
          <w:rtl/>
        </w:rPr>
      </w:pPr>
      <w:r w:rsidRPr="00A83B1A">
        <w:rPr>
          <w:rFonts w:ascii="David" w:hAnsi="David" w:cs="David"/>
          <w:rtl/>
        </w:rPr>
        <w:tab/>
        <w:t>תאריך</w:t>
      </w:r>
      <w:r w:rsidRPr="00A83B1A">
        <w:rPr>
          <w:rFonts w:ascii="David" w:hAnsi="David" w:cs="David"/>
          <w:rtl/>
        </w:rPr>
        <w:tab/>
      </w:r>
      <w:r w:rsidRPr="00A83B1A">
        <w:rPr>
          <w:rFonts w:ascii="David" w:hAnsi="David" w:cs="David"/>
          <w:rtl/>
        </w:rPr>
        <w:tab/>
      </w:r>
      <w:r w:rsidRPr="00A83B1A">
        <w:rPr>
          <w:rFonts w:ascii="David" w:hAnsi="David" w:cs="David"/>
          <w:rtl/>
        </w:rPr>
        <w:tab/>
        <w:t xml:space="preserve"> מספר רישיון</w:t>
      </w:r>
      <w:r w:rsidRPr="00A83B1A">
        <w:rPr>
          <w:rFonts w:ascii="David" w:hAnsi="David" w:cs="David"/>
          <w:rtl/>
        </w:rPr>
        <w:tab/>
      </w:r>
      <w:r w:rsidRPr="00A83B1A">
        <w:rPr>
          <w:rFonts w:ascii="David" w:hAnsi="David" w:cs="David"/>
          <w:rtl/>
        </w:rPr>
        <w:tab/>
      </w:r>
      <w:r w:rsidRPr="00A83B1A">
        <w:rPr>
          <w:rFonts w:ascii="David" w:hAnsi="David" w:cs="David"/>
          <w:rtl/>
        </w:rPr>
        <w:tab/>
        <w:t>חתימה וחותמת</w:t>
      </w:r>
    </w:p>
    <w:p w:rsidR="00767908" w:rsidRDefault="00767908" w:rsidP="00EE3ED4">
      <w:pPr>
        <w:tabs>
          <w:tab w:val="left" w:pos="935"/>
        </w:tabs>
        <w:jc w:val="both"/>
        <w:rPr>
          <w:rFonts w:ascii="David" w:hAnsi="David" w:cs="David"/>
          <w:b/>
          <w:bCs/>
          <w:i/>
          <w:iCs/>
          <w:rtl/>
        </w:rPr>
      </w:pPr>
    </w:p>
    <w:p w:rsidR="00FA476D" w:rsidRPr="00A83B1A" w:rsidRDefault="00FA476D" w:rsidP="00EE3ED4">
      <w:pPr>
        <w:tabs>
          <w:tab w:val="left" w:pos="935"/>
        </w:tabs>
        <w:jc w:val="both"/>
        <w:rPr>
          <w:rFonts w:ascii="David" w:hAnsi="David" w:cs="David"/>
          <w:b/>
          <w:bCs/>
          <w:i/>
          <w:iCs/>
          <w:rtl/>
        </w:rPr>
      </w:pPr>
      <w:r w:rsidRPr="00A83B1A">
        <w:rPr>
          <w:rFonts w:ascii="David" w:hAnsi="David" w:cs="David"/>
          <w:b/>
          <w:bCs/>
          <w:i/>
          <w:iCs/>
          <w:rtl/>
        </w:rPr>
        <w:t xml:space="preserve">אם המציע תאגיד - </w:t>
      </w:r>
    </w:p>
    <w:p w:rsidR="00FA476D" w:rsidRPr="00A83B1A" w:rsidRDefault="00FA476D" w:rsidP="00A815A3">
      <w:pPr>
        <w:jc w:val="center"/>
        <w:rPr>
          <w:rFonts w:ascii="David" w:hAnsi="David" w:cs="David"/>
          <w:b/>
          <w:bCs/>
          <w:u w:val="single"/>
          <w:rtl/>
        </w:rPr>
      </w:pPr>
      <w:r w:rsidRPr="00A83B1A">
        <w:rPr>
          <w:rFonts w:ascii="David" w:hAnsi="David" w:cs="David"/>
          <w:b/>
          <w:bCs/>
          <w:u w:val="single"/>
          <w:rtl/>
        </w:rPr>
        <w:t>אימות חתימה</w:t>
      </w:r>
    </w:p>
    <w:p w:rsidR="00FA476D" w:rsidRPr="00A83B1A" w:rsidRDefault="00FA476D" w:rsidP="00EE3ED4">
      <w:pPr>
        <w:jc w:val="both"/>
        <w:rPr>
          <w:rFonts w:ascii="David" w:hAnsi="David" w:cs="David"/>
          <w:rtl/>
        </w:rPr>
      </w:pPr>
      <w:r w:rsidRPr="00A83B1A">
        <w:rPr>
          <w:rFonts w:ascii="David" w:hAnsi="David" w:cs="David"/>
          <w:rtl/>
        </w:rPr>
        <w:t xml:space="preserve">אני הח"מ </w:t>
      </w:r>
      <w:r w:rsidRPr="00A83B1A">
        <w:rPr>
          <w:rFonts w:ascii="David" w:hAnsi="David" w:cs="David"/>
          <w:u w:val="single"/>
          <w:rtl/>
        </w:rPr>
        <w:fldChar w:fldCharType="begin">
          <w:ffData>
            <w:name w:val=""/>
            <w:enabled/>
            <w:calcOnExit w:val="0"/>
            <w:statusText w:type="text" w:val="שם עורך די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w:t>
      </w:r>
      <w:r w:rsidRPr="00A83B1A">
        <w:rPr>
          <w:rFonts w:ascii="David" w:hAnsi="David" w:cs="David"/>
          <w:u w:val="single"/>
          <w:rtl/>
        </w:rPr>
        <w:t xml:space="preserve">   </w:t>
      </w:r>
      <w:r w:rsidRPr="00A83B1A">
        <w:rPr>
          <w:rFonts w:ascii="David" w:hAnsi="David" w:cs="David"/>
          <w:u w:val="single"/>
          <w:rtl/>
        </w:rPr>
        <w:fldChar w:fldCharType="begin">
          <w:ffData>
            <w:name w:val=""/>
            <w:enabled/>
            <w:calcOnExit w:val="0"/>
            <w:statusText w:type="text" w:val="מספר רישיו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(הגורם המוסמך לאמת תצהיר לפי פקודת הראיות [נוסח חדש], תשל"א-1971) שכתובתי </w:t>
      </w:r>
      <w:r w:rsidRPr="00A83B1A">
        <w:rPr>
          <w:rFonts w:ascii="David" w:hAnsi="David" w:cs="David"/>
          <w:u w:val="single"/>
          <w:rtl/>
        </w:rPr>
        <w:fldChar w:fldCharType="begin">
          <w:ffData>
            <w:name w:val=""/>
            <w:enabled/>
            <w:calcOnExit w:val="0"/>
            <w:statusText w:type="text" w:val="כתוב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FA476D" w:rsidRPr="00A83B1A" w:rsidRDefault="00FA476D" w:rsidP="00EE3ED4">
      <w:pPr>
        <w:jc w:val="both"/>
        <w:rPr>
          <w:rFonts w:ascii="David" w:hAnsi="David" w:cs="David"/>
          <w:rtl/>
        </w:rPr>
      </w:pPr>
      <w:r w:rsidRPr="00A83B1A">
        <w:rPr>
          <w:rFonts w:ascii="David" w:hAnsi="David" w:cs="David"/>
          <w:rtl/>
        </w:rPr>
        <w:t xml:space="preserve">מאשר בזה שהמציע </w:t>
      </w: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החתום לעיל הנו תאגיד הרשום כדין בישראל אצל רשם ה </w:t>
      </w:r>
      <w:r w:rsidRPr="00A83B1A">
        <w:rPr>
          <w:rFonts w:ascii="David" w:hAnsi="David" w:cs="David"/>
          <w:u w:val="single"/>
          <w:rtl/>
        </w:rPr>
        <w:fldChar w:fldCharType="begin">
          <w:ffData>
            <w:name w:val=""/>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וכי ה"ה </w:t>
      </w:r>
      <w:r w:rsidRPr="00A83B1A">
        <w:rPr>
          <w:rFonts w:ascii="David" w:hAnsi="David" w:cs="David"/>
          <w:u w:val="single"/>
          <w:rtl/>
        </w:rPr>
        <w:fldChar w:fldCharType="begin">
          <w:ffData>
            <w:name w:val=""/>
            <w:enabled/>
            <w:calcOnExit w:val="0"/>
            <w:statusText w:type="text" w:val="שם מורשה חתימה 1"/>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ו- </w:t>
      </w:r>
      <w:r w:rsidRPr="00A83B1A">
        <w:rPr>
          <w:rFonts w:ascii="David" w:hAnsi="David" w:cs="David"/>
          <w:u w:val="single"/>
          <w:rtl/>
        </w:rPr>
        <w:fldChar w:fldCharType="begin">
          <w:ffData>
            <w:name w:val=""/>
            <w:enabled/>
            <w:calcOnExit w:val="0"/>
            <w:statusText w:type="text" w:val="שם מורשה חתימה 2"/>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אשר חתמו בפניי מטעם המציע על הצעה זו, מוסמכים לעשות כן ולחייב את המציע בחתימותיהם.</w:t>
      </w:r>
    </w:p>
    <w:p w:rsidR="00FA476D" w:rsidRPr="00A83B1A" w:rsidRDefault="00FA476D" w:rsidP="00EE3ED4">
      <w:pPr>
        <w:jc w:val="both"/>
        <w:rPr>
          <w:rFonts w:ascii="David" w:hAnsi="David" w:cs="David"/>
          <w:rtl/>
        </w:rPr>
      </w:pPr>
    </w:p>
    <w:tbl>
      <w:tblPr>
        <w:bidiVisual/>
        <w:tblW w:w="0" w:type="auto"/>
        <w:jc w:val="center"/>
        <w:tblLook w:val="04A0" w:firstRow="1" w:lastRow="0" w:firstColumn="1" w:lastColumn="0" w:noHBand="0" w:noVBand="1"/>
      </w:tblPr>
      <w:tblGrid>
        <w:gridCol w:w="4188"/>
        <w:gridCol w:w="4118"/>
      </w:tblGrid>
      <w:tr w:rsidR="00FA476D" w:rsidRPr="00A83B1A" w:rsidTr="00194514">
        <w:trPr>
          <w:jc w:val="center"/>
        </w:trPr>
        <w:tc>
          <w:tcPr>
            <w:tcW w:w="4261" w:type="dxa"/>
            <w:shd w:val="clear" w:color="auto" w:fill="auto"/>
          </w:tcPr>
          <w:p w:rsidR="00FA476D" w:rsidRPr="00A83B1A" w:rsidRDefault="00FA476D"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4261" w:type="dxa"/>
            <w:shd w:val="clear" w:color="auto" w:fill="auto"/>
          </w:tcPr>
          <w:p w:rsidR="00FA476D" w:rsidRPr="00A83B1A" w:rsidRDefault="00FA476D" w:rsidP="00EE3ED4">
            <w:pPr>
              <w:jc w:val="both"/>
              <w:rPr>
                <w:rFonts w:ascii="David" w:hAnsi="David" w:cs="David"/>
                <w:rtl/>
              </w:rPr>
            </w:pPr>
            <w:r w:rsidRPr="00A83B1A">
              <w:rPr>
                <w:rFonts w:ascii="David" w:hAnsi="David" w:cs="David"/>
                <w:u w:val="single"/>
                <w:rtl/>
              </w:rPr>
              <w:fldChar w:fldCharType="begin">
                <w:ffData>
                  <w:name w:val=""/>
                  <w:enabled/>
                  <w:calcOnExit w:val="0"/>
                  <w:statusText w:type="text" w:val="עורך די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FA476D" w:rsidRPr="00A83B1A" w:rsidTr="00194514">
        <w:trPr>
          <w:jc w:val="center"/>
        </w:trPr>
        <w:tc>
          <w:tcPr>
            <w:tcW w:w="4261" w:type="dxa"/>
            <w:shd w:val="clear" w:color="auto" w:fill="auto"/>
          </w:tcPr>
          <w:p w:rsidR="00FA476D" w:rsidRPr="00A83B1A" w:rsidRDefault="00FA476D" w:rsidP="00EE3ED4">
            <w:pPr>
              <w:tabs>
                <w:tab w:val="center" w:pos="2022"/>
                <w:tab w:val="right" w:pos="4045"/>
              </w:tabs>
              <w:jc w:val="both"/>
              <w:rPr>
                <w:rFonts w:ascii="David" w:hAnsi="David" w:cs="David"/>
                <w:rtl/>
              </w:rPr>
            </w:pPr>
            <w:r w:rsidRPr="00A83B1A">
              <w:rPr>
                <w:rFonts w:ascii="David" w:hAnsi="David" w:cs="David"/>
                <w:rtl/>
              </w:rPr>
              <w:tab/>
              <w:t>תאריך</w:t>
            </w:r>
            <w:r w:rsidRPr="00A83B1A">
              <w:rPr>
                <w:rFonts w:ascii="David" w:hAnsi="David" w:cs="David"/>
                <w:rtl/>
              </w:rPr>
              <w:tab/>
            </w:r>
          </w:p>
        </w:tc>
        <w:tc>
          <w:tcPr>
            <w:tcW w:w="4261" w:type="dxa"/>
            <w:shd w:val="clear" w:color="auto" w:fill="auto"/>
          </w:tcPr>
          <w:p w:rsidR="00FA476D" w:rsidRPr="00A83B1A" w:rsidRDefault="00FA476D" w:rsidP="00EE3ED4">
            <w:pPr>
              <w:jc w:val="both"/>
              <w:rPr>
                <w:rFonts w:ascii="David" w:hAnsi="David" w:cs="David"/>
                <w:rtl/>
              </w:rPr>
            </w:pPr>
            <w:r w:rsidRPr="00A83B1A">
              <w:rPr>
                <w:rFonts w:ascii="David" w:hAnsi="David" w:cs="David"/>
                <w:rtl/>
              </w:rPr>
              <w:t>החותם</w:t>
            </w:r>
          </w:p>
        </w:tc>
      </w:tr>
    </w:tbl>
    <w:p w:rsidR="0057350C" w:rsidRDefault="0057350C" w:rsidP="0057350C">
      <w:pPr>
        <w:rPr>
          <w:rFonts w:ascii="David" w:hAnsi="David" w:cs="David"/>
          <w:rtl/>
        </w:rPr>
      </w:pPr>
    </w:p>
    <w:p w:rsidR="00EE3ED4" w:rsidRDefault="00EE3ED4" w:rsidP="0057350C">
      <w:pPr>
        <w:rPr>
          <w:rFonts w:ascii="David" w:hAnsi="David" w:cs="David"/>
          <w:rtl/>
        </w:rPr>
      </w:pPr>
    </w:p>
    <w:p w:rsidR="00EE3ED4" w:rsidRDefault="00EE3ED4" w:rsidP="0057350C">
      <w:pPr>
        <w:rPr>
          <w:rFonts w:ascii="David" w:hAnsi="David" w:cs="David"/>
          <w:rtl/>
        </w:rPr>
      </w:pPr>
    </w:p>
    <w:p w:rsidR="00EE3ED4" w:rsidRDefault="00EE3ED4" w:rsidP="0057350C">
      <w:pPr>
        <w:rPr>
          <w:rFonts w:ascii="David" w:hAnsi="David" w:cs="David"/>
          <w:rtl/>
        </w:rPr>
      </w:pPr>
    </w:p>
    <w:p w:rsidR="00EE3ED4" w:rsidRDefault="00EE3ED4" w:rsidP="0057350C">
      <w:pPr>
        <w:rPr>
          <w:rFonts w:ascii="David" w:hAnsi="David" w:cs="David"/>
          <w:rtl/>
        </w:rPr>
      </w:pPr>
    </w:p>
    <w:p w:rsidR="00EE3ED4" w:rsidRDefault="00EE3ED4" w:rsidP="0057350C">
      <w:pPr>
        <w:rPr>
          <w:rFonts w:ascii="David" w:hAnsi="David" w:cs="David"/>
          <w:rtl/>
        </w:rPr>
      </w:pPr>
    </w:p>
    <w:p w:rsidR="00EE3ED4" w:rsidRDefault="00EE3ED4" w:rsidP="0057350C">
      <w:pPr>
        <w:rPr>
          <w:rFonts w:ascii="David" w:hAnsi="David" w:cs="David"/>
          <w:rtl/>
        </w:rPr>
      </w:pPr>
    </w:p>
    <w:p w:rsidR="00EE3ED4" w:rsidRDefault="00EE3ED4" w:rsidP="0057350C">
      <w:pPr>
        <w:rPr>
          <w:rFonts w:ascii="David" w:hAnsi="David" w:cs="David"/>
          <w:rtl/>
        </w:rPr>
      </w:pPr>
    </w:p>
    <w:p w:rsidR="00EE3ED4" w:rsidRDefault="00EE3ED4" w:rsidP="0057350C">
      <w:pPr>
        <w:rPr>
          <w:rFonts w:ascii="David" w:hAnsi="David" w:cs="David"/>
          <w:rtl/>
        </w:rPr>
      </w:pPr>
    </w:p>
    <w:p w:rsidR="00EE3ED4" w:rsidRDefault="00EE3ED4" w:rsidP="0057350C">
      <w:pPr>
        <w:rPr>
          <w:rFonts w:ascii="David" w:hAnsi="David" w:cs="David"/>
          <w:rtl/>
        </w:rPr>
      </w:pPr>
    </w:p>
    <w:p w:rsidR="00EE3ED4" w:rsidRDefault="00EE3ED4" w:rsidP="0057350C">
      <w:pPr>
        <w:rPr>
          <w:rFonts w:ascii="David" w:hAnsi="David" w:cs="David"/>
          <w:rtl/>
        </w:rPr>
      </w:pPr>
    </w:p>
    <w:p w:rsidR="00EE3ED4" w:rsidRDefault="00EE3ED4" w:rsidP="0057350C">
      <w:pPr>
        <w:rPr>
          <w:rFonts w:ascii="David" w:hAnsi="David" w:cs="David"/>
          <w:rtl/>
        </w:rPr>
      </w:pPr>
    </w:p>
    <w:p w:rsidR="00EE3ED4" w:rsidRDefault="00EE3ED4" w:rsidP="0057350C">
      <w:pPr>
        <w:rPr>
          <w:rFonts w:ascii="David" w:hAnsi="David" w:cs="David"/>
          <w:rtl/>
        </w:rPr>
      </w:pPr>
    </w:p>
    <w:p w:rsidR="00EE3ED4" w:rsidRPr="00A83B1A" w:rsidRDefault="00EE3ED4" w:rsidP="0057350C">
      <w:pPr>
        <w:rPr>
          <w:rFonts w:ascii="David" w:hAnsi="David" w:cs="David"/>
          <w:rtl/>
        </w:rPr>
      </w:pPr>
    </w:p>
    <w:p w:rsidR="0057350C" w:rsidRPr="00A83B1A" w:rsidRDefault="0057350C" w:rsidP="00382E0C">
      <w:pPr>
        <w:pStyle w:val="-4"/>
        <w:rPr>
          <w:rtl/>
        </w:rPr>
      </w:pPr>
      <w:bookmarkStart w:id="216" w:name="_Toc115271477"/>
      <w:bookmarkStart w:id="217" w:name="H2_נספח_ז_למכרז"/>
      <w:r w:rsidRPr="00A83B1A">
        <w:rPr>
          <w:rtl/>
        </w:rPr>
        <w:t>נספח ז למכרז</w:t>
      </w:r>
      <w:bookmarkEnd w:id="216"/>
    </w:p>
    <w:p w:rsidR="0057350C" w:rsidRPr="00A83B1A" w:rsidRDefault="0057350C" w:rsidP="00382E0C">
      <w:pPr>
        <w:jc w:val="center"/>
        <w:rPr>
          <w:rFonts w:ascii="David" w:hAnsi="David" w:cs="David"/>
          <w:b/>
          <w:bCs/>
          <w:sz w:val="28"/>
          <w:szCs w:val="28"/>
          <w:u w:val="single"/>
          <w:rtl/>
        </w:rPr>
      </w:pPr>
      <w:bookmarkStart w:id="218" w:name="H3_התחייבות_למניעת_ניגוד_עניינים"/>
      <w:bookmarkEnd w:id="217"/>
      <w:r w:rsidRPr="00A83B1A">
        <w:rPr>
          <w:rFonts w:ascii="David" w:hAnsi="David" w:cs="David"/>
          <w:b/>
          <w:bCs/>
          <w:sz w:val="28"/>
          <w:szCs w:val="28"/>
          <w:u w:val="single"/>
          <w:rtl/>
        </w:rPr>
        <w:t>התחייבות למניעת ניגוד עניינים</w:t>
      </w:r>
    </w:p>
    <w:bookmarkEnd w:id="218"/>
    <w:p w:rsidR="0057350C" w:rsidRPr="00A83B1A" w:rsidRDefault="0057350C" w:rsidP="00382E0C">
      <w:pPr>
        <w:jc w:val="both"/>
        <w:rPr>
          <w:rFonts w:ascii="David" w:hAnsi="David" w:cs="David"/>
          <w:rtl/>
        </w:rPr>
      </w:pPr>
      <w:r w:rsidRPr="00A83B1A">
        <w:rPr>
          <w:rFonts w:ascii="David" w:hAnsi="David" w:cs="David"/>
          <w:rtl/>
        </w:rPr>
        <w:t xml:space="preserve">בנוסף ומבלי לגרוע מהוראות מפרט מכרז זה על נספחיו וממסמכי ההצעה שהוגשה </w:t>
      </w:r>
    </w:p>
    <w:p w:rsidR="0057350C" w:rsidRPr="00A83B1A" w:rsidRDefault="0057350C" w:rsidP="00382E0C">
      <w:pPr>
        <w:jc w:val="both"/>
        <w:rPr>
          <w:rFonts w:ascii="David" w:hAnsi="David" w:cs="David"/>
          <w:rtl/>
        </w:rPr>
      </w:pPr>
      <w:r w:rsidRPr="00A83B1A">
        <w:rPr>
          <w:rFonts w:ascii="David" w:hAnsi="David" w:cs="David"/>
          <w:rtl/>
        </w:rPr>
        <w:t xml:space="preserve">על-ידי המציע- </w:t>
      </w:r>
    </w:p>
    <w:p w:rsidR="0057350C" w:rsidRPr="00A83B1A" w:rsidRDefault="0057350C" w:rsidP="00382E0C">
      <w:pPr>
        <w:jc w:val="both"/>
        <w:rPr>
          <w:rFonts w:ascii="David" w:hAnsi="David" w:cs="David"/>
          <w:rtl/>
        </w:rPr>
      </w:pPr>
      <w:r w:rsidRPr="00A83B1A">
        <w:rPr>
          <w:rFonts w:ascii="David" w:hAnsi="David" w:cs="David"/>
          <w:rtl/>
        </w:rPr>
        <w:t xml:space="preserve">אני הח"מ </w:t>
      </w:r>
      <w:r w:rsidRPr="00A83B1A">
        <w:rPr>
          <w:rFonts w:ascii="David" w:hAnsi="David" w:cs="David"/>
          <w:u w:val="single"/>
          <w:rtl/>
        </w:rPr>
        <w:fldChar w:fldCharType="begin">
          <w:ffData>
            <w:name w:val=""/>
            <w:enabled/>
            <w:calcOnExit w:val="0"/>
            <w:statusText w:type="text" w:val="שם"/>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נושא ת.ז. מס' </w:t>
      </w:r>
      <w:r w:rsidRPr="00A83B1A">
        <w:rPr>
          <w:rFonts w:ascii="David" w:hAnsi="David" w:cs="David"/>
          <w:u w:val="single"/>
          <w:rtl/>
        </w:rPr>
        <w:fldChar w:fldCharType="begin">
          <w:ffData>
            <w:name w:val=""/>
            <w:enabled/>
            <w:calcOnExit w:val="0"/>
            <w:statusText w:type="text" w:val="מספר תעודת זהו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מורשה החתימה מטעם </w:t>
      </w: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שמספרו </w:t>
      </w:r>
      <w:r w:rsidRPr="00A83B1A">
        <w:rPr>
          <w:rFonts w:ascii="David" w:hAnsi="David" w:cs="David"/>
          <w:u w:val="single"/>
          <w:rtl/>
        </w:rPr>
        <w:fldChar w:fldCharType="begin">
          <w:ffData>
            <w:name w:val=""/>
            <w:enabled/>
            <w:calcOnExit w:val="0"/>
            <w:statusText w:type="text" w:val="מספר"/>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(להלן: המציע) מצהיר ומתחייב בזאת, בכתב, כי במועד הגשת ההצעה מתקיימות כל הדרישות הבאות, ואם אזכה במכרז מתחייב להמשיך לעמוד בכל הדרישות הבאות, במשך כל תקופת ההתקשרות, כדלקמן:</w:t>
      </w:r>
    </w:p>
    <w:p w:rsidR="0057350C" w:rsidRPr="00A83B1A" w:rsidRDefault="0057350C" w:rsidP="00382E0C">
      <w:pPr>
        <w:pStyle w:val="a7"/>
        <w:numPr>
          <w:ilvl w:val="0"/>
          <w:numId w:val="30"/>
        </w:numPr>
        <w:jc w:val="both"/>
        <w:rPr>
          <w:rFonts w:ascii="David" w:hAnsi="David" w:cs="David"/>
        </w:rPr>
      </w:pPr>
      <w:r w:rsidRPr="00A83B1A">
        <w:rPr>
          <w:rFonts w:ascii="David" w:hAnsi="David" w:cs="David"/>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57350C" w:rsidRPr="00A83B1A" w:rsidRDefault="0057350C" w:rsidP="00382E0C">
      <w:pPr>
        <w:pStyle w:val="a7"/>
        <w:numPr>
          <w:ilvl w:val="0"/>
          <w:numId w:val="30"/>
        </w:numPr>
        <w:jc w:val="both"/>
        <w:rPr>
          <w:rFonts w:ascii="David" w:hAnsi="David" w:cs="David"/>
        </w:rPr>
      </w:pPr>
      <w:r w:rsidRPr="00A83B1A">
        <w:rPr>
          <w:rFonts w:ascii="David" w:hAnsi="David" w:cs="David"/>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57350C" w:rsidRPr="00A83B1A" w:rsidRDefault="0057350C" w:rsidP="00382E0C">
      <w:pPr>
        <w:pStyle w:val="a7"/>
        <w:jc w:val="both"/>
        <w:rPr>
          <w:rFonts w:ascii="David" w:hAnsi="David" w:cs="David"/>
          <w:rtl/>
        </w:rPr>
      </w:pPr>
      <w:r w:rsidRPr="00A83B1A">
        <w:rPr>
          <w:rFonts w:ascii="David" w:hAnsi="David" w:cs="David"/>
          <w:rtl/>
        </w:rPr>
        <w:t>לעניין נספח זה, בכלל "עניין אחר" ייחשבו–</w:t>
      </w:r>
    </w:p>
    <w:p w:rsidR="0057350C" w:rsidRPr="00A83B1A" w:rsidRDefault="0057350C" w:rsidP="00382E0C">
      <w:pPr>
        <w:pStyle w:val="a7"/>
        <w:jc w:val="both"/>
        <w:rPr>
          <w:rFonts w:ascii="David" w:hAnsi="David" w:cs="David"/>
          <w:rtl/>
        </w:rPr>
      </w:pPr>
      <w:r w:rsidRPr="00A83B1A">
        <w:rPr>
          <w:rFonts w:ascii="David" w:hAnsi="David" w:cs="David"/>
          <w:rtl/>
        </w:rPr>
        <w:t xml:space="preserve">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עניינו של לקוח, שהמציע או מי מהצוות המוצע או מעסיקו או שותפו, או עובד העובד </w:t>
      </w:r>
      <w:proofErr w:type="spellStart"/>
      <w:r w:rsidRPr="00A83B1A">
        <w:rPr>
          <w:rFonts w:ascii="David" w:hAnsi="David" w:cs="David"/>
          <w:rtl/>
        </w:rPr>
        <w:t>עימו</w:t>
      </w:r>
      <w:proofErr w:type="spellEnd"/>
      <w:r w:rsidRPr="00A83B1A">
        <w:rPr>
          <w:rFonts w:ascii="David" w:hAnsi="David" w:cs="David"/>
          <w:rtl/>
        </w:rPr>
        <w:t xml:space="preserve"> או בפיקוחו, מיצגים/ מייעצים/ מבקרים.</w:t>
      </w:r>
    </w:p>
    <w:tbl>
      <w:tblPr>
        <w:bidiVisual/>
        <w:tblW w:w="0" w:type="auto"/>
        <w:jc w:val="center"/>
        <w:tblLook w:val="04A0" w:firstRow="1" w:lastRow="0" w:firstColumn="1" w:lastColumn="0" w:noHBand="0" w:noVBand="1"/>
      </w:tblPr>
      <w:tblGrid>
        <w:gridCol w:w="4188"/>
        <w:gridCol w:w="4118"/>
      </w:tblGrid>
      <w:tr w:rsidR="0057350C" w:rsidRPr="00A83B1A" w:rsidTr="00767908">
        <w:trPr>
          <w:jc w:val="center"/>
        </w:trPr>
        <w:tc>
          <w:tcPr>
            <w:tcW w:w="4188" w:type="dxa"/>
            <w:shd w:val="clear" w:color="auto" w:fill="auto"/>
          </w:tcPr>
          <w:p w:rsidR="0057350C" w:rsidRPr="00A83B1A" w:rsidRDefault="0057350C" w:rsidP="00382E0C">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4118" w:type="dxa"/>
            <w:shd w:val="clear" w:color="auto" w:fill="auto"/>
          </w:tcPr>
          <w:p w:rsidR="0057350C" w:rsidRPr="00A83B1A" w:rsidRDefault="0057350C" w:rsidP="00382E0C">
            <w:pPr>
              <w:jc w:val="both"/>
              <w:rPr>
                <w:rFonts w:ascii="David" w:hAnsi="David" w:cs="David"/>
                <w:rtl/>
              </w:rPr>
            </w:pPr>
            <w:r w:rsidRPr="00A83B1A">
              <w:rPr>
                <w:rFonts w:ascii="David" w:hAnsi="David" w:cs="David"/>
                <w:u w:val="single"/>
                <w:rtl/>
              </w:rPr>
              <w:fldChar w:fldCharType="begin">
                <w:ffData>
                  <w:name w:val=""/>
                  <w:enabled/>
                  <w:calcOnExit w:val="0"/>
                  <w:statusText w:type="text" w:val="שם המציע ו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57350C" w:rsidRPr="00A83B1A" w:rsidTr="00767908">
        <w:trPr>
          <w:jc w:val="center"/>
        </w:trPr>
        <w:tc>
          <w:tcPr>
            <w:tcW w:w="4188" w:type="dxa"/>
            <w:shd w:val="clear" w:color="auto" w:fill="auto"/>
          </w:tcPr>
          <w:p w:rsidR="0057350C" w:rsidRPr="00A83B1A" w:rsidRDefault="0057350C" w:rsidP="00382E0C">
            <w:pPr>
              <w:tabs>
                <w:tab w:val="center" w:pos="2022"/>
                <w:tab w:val="right" w:pos="4045"/>
              </w:tabs>
              <w:jc w:val="both"/>
              <w:rPr>
                <w:rFonts w:ascii="David" w:hAnsi="David" w:cs="David"/>
                <w:rtl/>
              </w:rPr>
            </w:pPr>
            <w:r w:rsidRPr="00A83B1A">
              <w:rPr>
                <w:rFonts w:ascii="David" w:hAnsi="David" w:cs="David"/>
                <w:rtl/>
              </w:rPr>
              <w:tab/>
              <w:t>תאריך</w:t>
            </w:r>
            <w:r w:rsidRPr="00A83B1A">
              <w:rPr>
                <w:rFonts w:ascii="David" w:hAnsi="David" w:cs="David"/>
                <w:rtl/>
              </w:rPr>
              <w:tab/>
            </w:r>
          </w:p>
        </w:tc>
        <w:tc>
          <w:tcPr>
            <w:tcW w:w="4118" w:type="dxa"/>
            <w:shd w:val="clear" w:color="auto" w:fill="auto"/>
          </w:tcPr>
          <w:p w:rsidR="0057350C" w:rsidRPr="00A83B1A" w:rsidRDefault="0057350C" w:rsidP="00382E0C">
            <w:pPr>
              <w:jc w:val="both"/>
              <w:rPr>
                <w:rFonts w:ascii="David" w:hAnsi="David" w:cs="David"/>
                <w:rtl/>
              </w:rPr>
            </w:pPr>
            <w:r w:rsidRPr="00A83B1A">
              <w:rPr>
                <w:rFonts w:ascii="David" w:hAnsi="David" w:cs="David"/>
                <w:rtl/>
              </w:rPr>
              <w:t>שם המציע + חתימה</w:t>
            </w:r>
          </w:p>
        </w:tc>
      </w:tr>
    </w:tbl>
    <w:p w:rsidR="0057350C" w:rsidRPr="00A83B1A" w:rsidRDefault="0057350C" w:rsidP="00382E0C">
      <w:pPr>
        <w:jc w:val="both"/>
        <w:rPr>
          <w:rFonts w:ascii="David" w:hAnsi="David" w:cs="David"/>
          <w:rtl/>
        </w:rPr>
      </w:pPr>
    </w:p>
    <w:p w:rsidR="0057350C" w:rsidRPr="00A83B1A" w:rsidRDefault="0057350C" w:rsidP="00382E0C">
      <w:pPr>
        <w:pStyle w:val="-"/>
        <w:rPr>
          <w:rFonts w:ascii="David" w:hAnsi="David" w:cs="David"/>
          <w:u w:val="single"/>
          <w:rtl/>
        </w:rPr>
      </w:pPr>
      <w:r w:rsidRPr="00A83B1A">
        <w:rPr>
          <w:rFonts w:ascii="David" w:hAnsi="David" w:cs="David"/>
          <w:u w:val="single"/>
          <w:rtl/>
        </w:rPr>
        <w:t>אימות חתימה</w:t>
      </w:r>
    </w:p>
    <w:p w:rsidR="0057350C" w:rsidRPr="00A83B1A" w:rsidRDefault="0057350C" w:rsidP="00382E0C">
      <w:pPr>
        <w:jc w:val="both"/>
        <w:rPr>
          <w:rFonts w:ascii="David" w:hAnsi="David" w:cs="David"/>
          <w:rtl/>
        </w:rPr>
      </w:pPr>
      <w:r w:rsidRPr="00A83B1A">
        <w:rPr>
          <w:rFonts w:ascii="David" w:hAnsi="David" w:cs="David"/>
          <w:rtl/>
        </w:rPr>
        <w:t xml:space="preserve">אני הח"מ </w:t>
      </w:r>
      <w:r w:rsidRPr="00A83B1A">
        <w:rPr>
          <w:rFonts w:ascii="David" w:hAnsi="David" w:cs="David"/>
          <w:u w:val="single"/>
          <w:rtl/>
        </w:rPr>
        <w:fldChar w:fldCharType="begin">
          <w:ffData>
            <w:name w:val=""/>
            <w:enabled/>
            <w:calcOnExit w:val="0"/>
            <w:statusText w:type="text" w:val="שם עורך די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w:t>
      </w:r>
      <w:r w:rsidRPr="00A83B1A">
        <w:rPr>
          <w:rFonts w:ascii="David" w:hAnsi="David" w:cs="David"/>
          <w:u w:val="single"/>
          <w:rtl/>
        </w:rPr>
        <w:t xml:space="preserve">   </w:t>
      </w:r>
      <w:r w:rsidRPr="00A83B1A">
        <w:rPr>
          <w:rFonts w:ascii="David" w:hAnsi="David" w:cs="David"/>
          <w:u w:val="single"/>
          <w:rtl/>
        </w:rPr>
        <w:fldChar w:fldCharType="begin">
          <w:ffData>
            <w:name w:val=""/>
            <w:enabled/>
            <w:calcOnExit w:val="0"/>
            <w:statusText w:type="text" w:val="מספר רישיו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(הגורם המוסמך לאמת תצהיר לפי פקודת הראיות [נוסח חדש], תשל"א-1971) שכתובתי </w:t>
      </w:r>
      <w:r w:rsidRPr="00A83B1A">
        <w:rPr>
          <w:rFonts w:ascii="David" w:hAnsi="David" w:cs="David"/>
          <w:u w:val="single"/>
          <w:rtl/>
        </w:rPr>
        <w:fldChar w:fldCharType="begin">
          <w:ffData>
            <w:name w:val=""/>
            <w:enabled/>
            <w:calcOnExit w:val="0"/>
            <w:statusText w:type="text" w:val="כתוב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57350C" w:rsidRPr="00A83B1A" w:rsidRDefault="0057350C" w:rsidP="00382E0C">
      <w:pPr>
        <w:jc w:val="both"/>
        <w:rPr>
          <w:rFonts w:ascii="David" w:hAnsi="David" w:cs="David"/>
          <w:rtl/>
        </w:rPr>
      </w:pPr>
      <w:r w:rsidRPr="00A83B1A">
        <w:rPr>
          <w:rFonts w:ascii="David" w:hAnsi="David" w:cs="David"/>
          <w:rtl/>
        </w:rPr>
        <w:t xml:space="preserve">מאשר בזה שהמציע </w:t>
      </w: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החתום לעיל הנו תאגיד הרשום כדין בישראל אצל רשם ה </w:t>
      </w:r>
      <w:r w:rsidRPr="00A83B1A">
        <w:rPr>
          <w:rFonts w:ascii="David" w:hAnsi="David" w:cs="David"/>
          <w:u w:val="single"/>
          <w:rtl/>
        </w:rPr>
        <w:fldChar w:fldCharType="begin">
          <w:ffData>
            <w:name w:val=""/>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וכי ה"ה </w:t>
      </w:r>
      <w:r w:rsidRPr="00A83B1A">
        <w:rPr>
          <w:rFonts w:ascii="David" w:hAnsi="David" w:cs="David"/>
          <w:u w:val="single"/>
          <w:rtl/>
        </w:rPr>
        <w:fldChar w:fldCharType="begin">
          <w:ffData>
            <w:name w:val=""/>
            <w:enabled/>
            <w:calcOnExit w:val="0"/>
            <w:statusText w:type="text" w:val="שם מורשה חתימה 1"/>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ו- </w:t>
      </w:r>
      <w:r w:rsidRPr="00A83B1A">
        <w:rPr>
          <w:rFonts w:ascii="David" w:hAnsi="David" w:cs="David"/>
          <w:u w:val="single"/>
          <w:rtl/>
        </w:rPr>
        <w:fldChar w:fldCharType="begin">
          <w:ffData>
            <w:name w:val=""/>
            <w:enabled/>
            <w:calcOnExit w:val="0"/>
            <w:statusText w:type="text" w:val="שם מורשה חתימה 2"/>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אשר חתמו בפני מטעם המציע על הצעה זו, מוסמכים לעשות כן ולחייב את המציע בחתימותיהם.</w:t>
      </w:r>
    </w:p>
    <w:p w:rsidR="0057350C" w:rsidRPr="00A83B1A" w:rsidRDefault="0057350C" w:rsidP="00382E0C">
      <w:pPr>
        <w:jc w:val="both"/>
        <w:rPr>
          <w:rFonts w:ascii="David" w:hAnsi="David" w:cs="David"/>
          <w:rtl/>
        </w:rPr>
      </w:pPr>
    </w:p>
    <w:tbl>
      <w:tblPr>
        <w:bidiVisual/>
        <w:tblW w:w="0" w:type="auto"/>
        <w:jc w:val="center"/>
        <w:tblLook w:val="04A0" w:firstRow="1" w:lastRow="0" w:firstColumn="1" w:lastColumn="0" w:noHBand="0" w:noVBand="1"/>
      </w:tblPr>
      <w:tblGrid>
        <w:gridCol w:w="4188"/>
        <w:gridCol w:w="4118"/>
      </w:tblGrid>
      <w:tr w:rsidR="0057350C" w:rsidRPr="00A83B1A" w:rsidTr="00194514">
        <w:trPr>
          <w:jc w:val="center"/>
        </w:trPr>
        <w:tc>
          <w:tcPr>
            <w:tcW w:w="4261" w:type="dxa"/>
            <w:shd w:val="clear" w:color="auto" w:fill="auto"/>
          </w:tcPr>
          <w:p w:rsidR="0057350C" w:rsidRPr="00A83B1A" w:rsidRDefault="0057350C" w:rsidP="00382E0C">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4261" w:type="dxa"/>
            <w:shd w:val="clear" w:color="auto" w:fill="auto"/>
          </w:tcPr>
          <w:p w:rsidR="0057350C" w:rsidRPr="00A83B1A" w:rsidRDefault="0057350C" w:rsidP="00382E0C">
            <w:pPr>
              <w:jc w:val="both"/>
              <w:rPr>
                <w:rFonts w:ascii="David" w:hAnsi="David" w:cs="David"/>
                <w:rtl/>
              </w:rPr>
            </w:pPr>
            <w:r w:rsidRPr="00A83B1A">
              <w:rPr>
                <w:rFonts w:ascii="David" w:hAnsi="David" w:cs="David"/>
                <w:u w:val="single"/>
                <w:rtl/>
              </w:rPr>
              <w:fldChar w:fldCharType="begin">
                <w:ffData>
                  <w:name w:val=""/>
                  <w:enabled/>
                  <w:calcOnExit w:val="0"/>
                  <w:statusText w:type="text" w:val="עורך די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57350C" w:rsidRPr="00A83B1A" w:rsidTr="00194514">
        <w:trPr>
          <w:jc w:val="center"/>
        </w:trPr>
        <w:tc>
          <w:tcPr>
            <w:tcW w:w="4261" w:type="dxa"/>
            <w:shd w:val="clear" w:color="auto" w:fill="auto"/>
          </w:tcPr>
          <w:p w:rsidR="0057350C" w:rsidRPr="00A83B1A" w:rsidRDefault="0057350C" w:rsidP="00382E0C">
            <w:pPr>
              <w:tabs>
                <w:tab w:val="center" w:pos="2022"/>
                <w:tab w:val="right" w:pos="4045"/>
              </w:tabs>
              <w:jc w:val="both"/>
              <w:rPr>
                <w:rFonts w:ascii="David" w:hAnsi="David" w:cs="David"/>
                <w:rtl/>
              </w:rPr>
            </w:pPr>
            <w:r w:rsidRPr="00A83B1A">
              <w:rPr>
                <w:rFonts w:ascii="David" w:hAnsi="David" w:cs="David"/>
                <w:rtl/>
              </w:rPr>
              <w:tab/>
              <w:t>תאריך</w:t>
            </w:r>
            <w:r w:rsidRPr="00A83B1A">
              <w:rPr>
                <w:rFonts w:ascii="David" w:hAnsi="David" w:cs="David"/>
                <w:rtl/>
              </w:rPr>
              <w:tab/>
            </w:r>
          </w:p>
        </w:tc>
        <w:tc>
          <w:tcPr>
            <w:tcW w:w="4261" w:type="dxa"/>
            <w:shd w:val="clear" w:color="auto" w:fill="auto"/>
          </w:tcPr>
          <w:p w:rsidR="0057350C" w:rsidRPr="00A83B1A" w:rsidRDefault="0057350C" w:rsidP="00382E0C">
            <w:pPr>
              <w:jc w:val="both"/>
              <w:rPr>
                <w:rFonts w:ascii="David" w:hAnsi="David" w:cs="David"/>
                <w:rtl/>
              </w:rPr>
            </w:pPr>
            <w:r w:rsidRPr="00A83B1A">
              <w:rPr>
                <w:rFonts w:ascii="David" w:hAnsi="David" w:cs="David"/>
                <w:rtl/>
              </w:rPr>
              <w:t>החותם</w:t>
            </w:r>
          </w:p>
        </w:tc>
      </w:tr>
    </w:tbl>
    <w:p w:rsidR="0057350C" w:rsidRPr="00A83B1A" w:rsidRDefault="0057350C" w:rsidP="00382E0C">
      <w:pPr>
        <w:jc w:val="both"/>
        <w:rPr>
          <w:rFonts w:ascii="David" w:hAnsi="David" w:cs="David"/>
          <w:rtl/>
        </w:rPr>
      </w:pPr>
      <w:bookmarkStart w:id="219" w:name="H2_נספח_י_למכרז"/>
    </w:p>
    <w:p w:rsidR="0057350C" w:rsidRPr="00A83B1A" w:rsidRDefault="0057350C" w:rsidP="00382E0C">
      <w:pPr>
        <w:jc w:val="both"/>
        <w:rPr>
          <w:rFonts w:ascii="David" w:hAnsi="David" w:cs="David"/>
          <w:rtl/>
        </w:rPr>
      </w:pPr>
      <w:r w:rsidRPr="00A83B1A">
        <w:rPr>
          <w:rFonts w:ascii="David" w:hAnsi="David" w:cs="David"/>
          <w:rtl/>
        </w:rPr>
        <w:br w:type="page"/>
      </w:r>
    </w:p>
    <w:p w:rsidR="0057350C" w:rsidRPr="00A83B1A" w:rsidRDefault="0057350C" w:rsidP="0057350C">
      <w:pPr>
        <w:pStyle w:val="-4"/>
        <w:rPr>
          <w:rtl/>
        </w:rPr>
      </w:pPr>
      <w:bookmarkStart w:id="220" w:name="_Toc115271478"/>
      <w:r w:rsidRPr="00A83B1A">
        <w:rPr>
          <w:rtl/>
        </w:rPr>
        <w:lastRenderedPageBreak/>
        <w:t>נספח י למכרז</w:t>
      </w:r>
      <w:bookmarkEnd w:id="220"/>
    </w:p>
    <w:p w:rsidR="0057350C" w:rsidRPr="00A83B1A" w:rsidRDefault="0057350C" w:rsidP="0057350C">
      <w:pPr>
        <w:pStyle w:val="-"/>
        <w:rPr>
          <w:rFonts w:ascii="David" w:hAnsi="David" w:cs="David"/>
          <w:rtl/>
        </w:rPr>
      </w:pPr>
      <w:bookmarkStart w:id="221" w:name="H4_הצהרה_בדבר_פרטי_ההצעה_הסודיים_וכתב_וי"/>
      <w:bookmarkStart w:id="222" w:name="H3_הצהרה_בדבר_פרטי_ההצעה_הסודיים_וכתב_וי"/>
      <w:bookmarkEnd w:id="219"/>
    </w:p>
    <w:p w:rsidR="0057350C" w:rsidRPr="00A83B1A" w:rsidRDefault="0057350C" w:rsidP="0057350C">
      <w:pPr>
        <w:jc w:val="center"/>
        <w:rPr>
          <w:rFonts w:ascii="David" w:hAnsi="David" w:cs="David"/>
          <w:b/>
          <w:bCs/>
          <w:sz w:val="28"/>
          <w:szCs w:val="28"/>
          <w:u w:val="single"/>
          <w:rtl/>
        </w:rPr>
      </w:pPr>
      <w:r w:rsidRPr="00A83B1A">
        <w:rPr>
          <w:rFonts w:ascii="David" w:hAnsi="David" w:cs="David"/>
          <w:b/>
          <w:bCs/>
          <w:sz w:val="28"/>
          <w:szCs w:val="28"/>
          <w:u w:val="single"/>
          <w:rtl/>
        </w:rPr>
        <w:t>הצהרה בדבר פרטי ההצעה הסודיים וכתב ויתור</w:t>
      </w:r>
    </w:p>
    <w:bookmarkEnd w:id="221"/>
    <w:bookmarkEnd w:id="222"/>
    <w:p w:rsidR="0057350C" w:rsidRPr="00A83B1A" w:rsidRDefault="0057350C" w:rsidP="0057350C">
      <w:pPr>
        <w:rPr>
          <w:rFonts w:ascii="David" w:hAnsi="David" w:cs="David"/>
          <w:rtl/>
        </w:rPr>
      </w:pPr>
      <w:r w:rsidRPr="00A83B1A">
        <w:rPr>
          <w:rFonts w:ascii="David" w:hAnsi="David" w:cs="David"/>
          <w:rtl/>
        </w:rPr>
        <w:t xml:space="preserve">אני הח"מ </w:t>
      </w: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נושא ת.ז. מס' </w:t>
      </w:r>
      <w:r w:rsidRPr="00A83B1A">
        <w:rPr>
          <w:rFonts w:ascii="David" w:hAnsi="David" w:cs="David"/>
          <w:u w:val="single"/>
          <w:rtl/>
        </w:rPr>
        <w:fldChar w:fldCharType="begin">
          <w:ffData>
            <w:name w:val=""/>
            <w:enabled/>
            <w:calcOnExit w:val="0"/>
            <w:statusText w:type="text" w:val="מספר תעודת זהו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(להלן: המציע) מצהיר ומתחייב בזאת, בכתב, כדלקמן:</w:t>
      </w:r>
    </w:p>
    <w:p w:rsidR="0057350C" w:rsidRPr="00A83B1A" w:rsidRDefault="0057350C" w:rsidP="0057350C">
      <w:pPr>
        <w:rPr>
          <w:rFonts w:ascii="David" w:hAnsi="David" w:cs="David"/>
          <w:rtl/>
        </w:rPr>
      </w:pPr>
      <w:r w:rsidRPr="00A83B1A">
        <w:rPr>
          <w:rFonts w:ascii="David" w:hAnsi="David" w:cs="David"/>
          <w:rtl/>
        </w:rPr>
        <w:t xml:space="preserve">(יש לסמן </w:t>
      </w:r>
      <w:r w:rsidRPr="00A83B1A">
        <w:rPr>
          <w:rFonts w:ascii="David" w:hAnsi="David" w:cs="David"/>
        </w:rPr>
        <w:t>X</w:t>
      </w:r>
      <w:r w:rsidRPr="00A83B1A">
        <w:rPr>
          <w:rFonts w:ascii="David" w:hAnsi="David" w:cs="David"/>
          <w:rtl/>
        </w:rPr>
        <w:t xml:space="preserve"> במקום המתאים)</w:t>
      </w:r>
    </w:p>
    <w:p w:rsidR="0057350C" w:rsidRPr="00A83B1A" w:rsidRDefault="0057350C" w:rsidP="00BE0EAF">
      <w:pPr>
        <w:pStyle w:val="a7"/>
        <w:numPr>
          <w:ilvl w:val="0"/>
          <w:numId w:val="31"/>
        </w:numPr>
        <w:jc w:val="both"/>
        <w:rPr>
          <w:rFonts w:ascii="David" w:hAnsi="David" w:cs="David"/>
        </w:rPr>
      </w:pPr>
      <w:r w:rsidRPr="00A83B1A">
        <w:rPr>
          <w:rFonts w:ascii="David" w:hAnsi="David" w:cs="David"/>
          <w:rtl/>
        </w:rPr>
        <w:t xml:space="preserve">ההצעה שהוגשה מטעמי במסגרת מכרז מס' </w:t>
      </w:r>
      <w:r w:rsidRPr="00A83B1A">
        <w:rPr>
          <w:rFonts w:ascii="David" w:hAnsi="David" w:cs="David"/>
          <w:u w:val="single"/>
          <w:rtl/>
        </w:rPr>
        <w:fldChar w:fldCharType="begin">
          <w:ffData>
            <w:name w:val=""/>
            <w:enabled/>
            <w:calcOnExit w:val="0"/>
            <w:statusText w:type="text" w:val="מספר מכרז"/>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לקבלת </w:t>
      </w:r>
      <w:r w:rsidRPr="00A83B1A">
        <w:rPr>
          <w:rFonts w:ascii="David" w:hAnsi="David" w:cs="David"/>
          <w:u w:val="single"/>
          <w:rtl/>
        </w:rPr>
        <w:fldChar w:fldCharType="begin">
          <w:ffData>
            <w:name w:val=""/>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אינה כוללת פרטים סודיים.</w:t>
      </w:r>
    </w:p>
    <w:p w:rsidR="0057350C" w:rsidRPr="00A83B1A" w:rsidRDefault="0057350C" w:rsidP="00BE0EAF">
      <w:pPr>
        <w:pStyle w:val="a7"/>
        <w:numPr>
          <w:ilvl w:val="0"/>
          <w:numId w:val="31"/>
        </w:numPr>
        <w:jc w:val="both"/>
        <w:rPr>
          <w:rFonts w:ascii="David" w:hAnsi="David" w:cs="David"/>
        </w:rPr>
      </w:pPr>
      <w:r w:rsidRPr="00A83B1A">
        <w:rPr>
          <w:rFonts w:ascii="David" w:hAnsi="David" w:cs="David"/>
          <w:rtl/>
        </w:rPr>
        <w:t>הפרטים בהצעתי המהווים סודות מסחריים ו/או מקצועיים הינם כדלקמן:</w:t>
      </w:r>
    </w:p>
    <w:p w:rsidR="0057350C" w:rsidRPr="00A83B1A" w:rsidRDefault="0057350C" w:rsidP="0057350C">
      <w:pPr>
        <w:pStyle w:val="a7"/>
        <w:rPr>
          <w:rFonts w:ascii="David" w:hAnsi="David" w:cs="David"/>
        </w:rPr>
      </w:pP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57350C" w:rsidRPr="00A83B1A" w:rsidRDefault="0057350C" w:rsidP="0057350C">
      <w:pPr>
        <w:pStyle w:val="a7"/>
        <w:rPr>
          <w:rFonts w:ascii="David" w:hAnsi="David" w:cs="David"/>
        </w:rPr>
      </w:pP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57350C" w:rsidRPr="00A83B1A" w:rsidRDefault="0057350C" w:rsidP="0057350C">
      <w:pPr>
        <w:pStyle w:val="a7"/>
        <w:rPr>
          <w:rFonts w:ascii="David" w:hAnsi="David" w:cs="David"/>
          <w:rtl/>
        </w:rPr>
      </w:pP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57350C" w:rsidRPr="00A83B1A" w:rsidRDefault="0057350C" w:rsidP="00BE0EAF">
      <w:pPr>
        <w:pStyle w:val="a7"/>
        <w:numPr>
          <w:ilvl w:val="0"/>
          <w:numId w:val="32"/>
        </w:numPr>
        <w:jc w:val="both"/>
        <w:rPr>
          <w:rFonts w:ascii="David" w:hAnsi="David" w:cs="David"/>
        </w:rPr>
      </w:pPr>
      <w:r w:rsidRPr="00A83B1A">
        <w:rPr>
          <w:rFonts w:ascii="David" w:hAnsi="David" w:cs="David"/>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57350C" w:rsidRPr="00A83B1A" w:rsidRDefault="0057350C" w:rsidP="00BE0EAF">
      <w:pPr>
        <w:pStyle w:val="a7"/>
        <w:numPr>
          <w:ilvl w:val="0"/>
          <w:numId w:val="32"/>
        </w:numPr>
        <w:jc w:val="both"/>
        <w:rPr>
          <w:rFonts w:ascii="David" w:hAnsi="David" w:cs="David"/>
        </w:rPr>
      </w:pPr>
      <w:r w:rsidRPr="00A83B1A">
        <w:rPr>
          <w:rFonts w:ascii="David" w:hAnsi="David" w:cs="David"/>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57350C" w:rsidRPr="00A83B1A" w:rsidRDefault="0057350C" w:rsidP="00BE0EAF">
      <w:pPr>
        <w:pStyle w:val="a7"/>
        <w:numPr>
          <w:ilvl w:val="0"/>
          <w:numId w:val="32"/>
        </w:numPr>
        <w:jc w:val="both"/>
        <w:rPr>
          <w:rFonts w:ascii="David" w:hAnsi="David" w:cs="David"/>
        </w:rPr>
      </w:pPr>
      <w:r w:rsidRPr="00A83B1A">
        <w:rPr>
          <w:rFonts w:ascii="David" w:hAnsi="David" w:cs="David"/>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57350C" w:rsidRPr="00A83B1A" w:rsidRDefault="0057350C" w:rsidP="00BE0EAF">
      <w:pPr>
        <w:pStyle w:val="a7"/>
        <w:numPr>
          <w:ilvl w:val="0"/>
          <w:numId w:val="32"/>
        </w:numPr>
        <w:jc w:val="both"/>
        <w:rPr>
          <w:rFonts w:ascii="David" w:hAnsi="David" w:cs="David"/>
          <w:rtl/>
        </w:rPr>
      </w:pPr>
      <w:r w:rsidRPr="00A83B1A">
        <w:rPr>
          <w:rFonts w:ascii="David" w:hAnsi="David" w:cs="David"/>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83B1A">
        <w:rPr>
          <w:rFonts w:ascii="David" w:hAnsi="David" w:cs="David"/>
          <w:rtl/>
        </w:rPr>
        <w:t>מינהלית</w:t>
      </w:r>
      <w:proofErr w:type="spellEnd"/>
      <w:r w:rsidRPr="00A83B1A">
        <w:rPr>
          <w:rFonts w:ascii="David" w:hAnsi="David" w:cs="David"/>
          <w:rtl/>
        </w:rPr>
        <w:t>.</w:t>
      </w:r>
    </w:p>
    <w:p w:rsidR="0057350C" w:rsidRPr="00A83B1A" w:rsidRDefault="0057350C" w:rsidP="0057350C">
      <w:pPr>
        <w:rPr>
          <w:rFonts w:ascii="David" w:hAnsi="David" w:cs="David"/>
          <w:rtl/>
        </w:rPr>
      </w:pPr>
    </w:p>
    <w:tbl>
      <w:tblPr>
        <w:bidiVisual/>
        <w:tblW w:w="0" w:type="auto"/>
        <w:jc w:val="center"/>
        <w:tblLook w:val="04A0" w:firstRow="1" w:lastRow="0" w:firstColumn="1" w:lastColumn="0" w:noHBand="0" w:noVBand="1"/>
      </w:tblPr>
      <w:tblGrid>
        <w:gridCol w:w="4188"/>
        <w:gridCol w:w="4118"/>
      </w:tblGrid>
      <w:tr w:rsidR="0057350C" w:rsidRPr="00A83B1A" w:rsidTr="00194514">
        <w:trPr>
          <w:jc w:val="center"/>
        </w:trPr>
        <w:tc>
          <w:tcPr>
            <w:tcW w:w="4261" w:type="dxa"/>
            <w:shd w:val="clear" w:color="auto" w:fill="auto"/>
          </w:tcPr>
          <w:p w:rsidR="0057350C" w:rsidRPr="00A83B1A" w:rsidRDefault="0057350C" w:rsidP="0057350C">
            <w:pPr>
              <w:jc w:val="center"/>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4261" w:type="dxa"/>
            <w:shd w:val="clear" w:color="auto" w:fill="auto"/>
          </w:tcPr>
          <w:p w:rsidR="0057350C" w:rsidRPr="00A83B1A" w:rsidRDefault="0057350C" w:rsidP="0057350C">
            <w:pPr>
              <w:jc w:val="center"/>
              <w:rPr>
                <w:rFonts w:ascii="David" w:hAnsi="David" w:cs="David"/>
                <w:rtl/>
              </w:rPr>
            </w:pPr>
            <w:r w:rsidRPr="00A83B1A">
              <w:rPr>
                <w:rFonts w:ascii="David" w:hAnsi="David" w:cs="David"/>
                <w:u w:val="single"/>
                <w:rtl/>
              </w:rPr>
              <w:fldChar w:fldCharType="begin">
                <w:ffData>
                  <w:name w:val=""/>
                  <w:enabled/>
                  <w:calcOnExit w:val="0"/>
                  <w:statusText w:type="text" w:val="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p>
        </w:tc>
      </w:tr>
      <w:tr w:rsidR="0057350C" w:rsidRPr="00A83B1A" w:rsidTr="00194514">
        <w:trPr>
          <w:jc w:val="center"/>
        </w:trPr>
        <w:tc>
          <w:tcPr>
            <w:tcW w:w="4261" w:type="dxa"/>
            <w:shd w:val="clear" w:color="auto" w:fill="auto"/>
          </w:tcPr>
          <w:p w:rsidR="0057350C" w:rsidRPr="00A83B1A" w:rsidRDefault="0057350C" w:rsidP="0057350C">
            <w:pPr>
              <w:tabs>
                <w:tab w:val="center" w:pos="2022"/>
                <w:tab w:val="right" w:pos="4045"/>
              </w:tabs>
              <w:rPr>
                <w:rFonts w:ascii="David" w:hAnsi="David" w:cs="David"/>
                <w:rtl/>
              </w:rPr>
            </w:pPr>
            <w:r w:rsidRPr="00A83B1A">
              <w:rPr>
                <w:rFonts w:ascii="David" w:hAnsi="David" w:cs="David"/>
                <w:rtl/>
              </w:rPr>
              <w:tab/>
              <w:t>תאריך</w:t>
            </w:r>
            <w:r w:rsidRPr="00A83B1A">
              <w:rPr>
                <w:rFonts w:ascii="David" w:hAnsi="David" w:cs="David"/>
                <w:rtl/>
              </w:rPr>
              <w:tab/>
            </w:r>
          </w:p>
        </w:tc>
        <w:tc>
          <w:tcPr>
            <w:tcW w:w="4261" w:type="dxa"/>
            <w:shd w:val="clear" w:color="auto" w:fill="auto"/>
          </w:tcPr>
          <w:p w:rsidR="0057350C" w:rsidRPr="00A83B1A" w:rsidRDefault="0057350C" w:rsidP="0057350C">
            <w:pPr>
              <w:jc w:val="center"/>
              <w:rPr>
                <w:rFonts w:ascii="David" w:hAnsi="David" w:cs="David"/>
                <w:rtl/>
              </w:rPr>
            </w:pPr>
            <w:r w:rsidRPr="00A83B1A">
              <w:rPr>
                <w:rFonts w:ascii="David" w:hAnsi="David" w:cs="David"/>
                <w:rtl/>
              </w:rPr>
              <w:t>חתימה</w:t>
            </w:r>
          </w:p>
        </w:tc>
      </w:tr>
    </w:tbl>
    <w:p w:rsidR="0057350C" w:rsidRPr="00A83B1A" w:rsidRDefault="0057350C" w:rsidP="0057350C">
      <w:pPr>
        <w:rPr>
          <w:rFonts w:ascii="David" w:hAnsi="David" w:cs="David"/>
          <w:rtl/>
        </w:rPr>
      </w:pPr>
    </w:p>
    <w:p w:rsidR="0057350C" w:rsidRPr="00A83B1A" w:rsidRDefault="0057350C" w:rsidP="0057350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bookmarkStart w:id="223" w:name="H4_אימות_הצהרה"/>
      <w:r w:rsidRPr="00A83B1A">
        <w:rPr>
          <w:rFonts w:ascii="David" w:hAnsi="David" w:cs="David"/>
          <w:b/>
          <w:bCs/>
          <w:u w:val="single"/>
          <w:rtl/>
        </w:rPr>
        <w:t>אימות הצהרה</w:t>
      </w:r>
    </w:p>
    <w:bookmarkEnd w:id="223"/>
    <w:p w:rsidR="0057350C" w:rsidRPr="00A83B1A" w:rsidRDefault="0057350C" w:rsidP="0057350C">
      <w:pPr>
        <w:rPr>
          <w:rFonts w:ascii="David" w:hAnsi="David" w:cs="David"/>
          <w:rtl/>
        </w:rPr>
      </w:pPr>
      <w:r w:rsidRPr="00A83B1A">
        <w:rPr>
          <w:rFonts w:ascii="David" w:hAnsi="David" w:cs="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7350C" w:rsidRPr="00A83B1A" w:rsidRDefault="0057350C" w:rsidP="0057350C">
      <w:pPr>
        <w:rPr>
          <w:rFonts w:ascii="David" w:hAnsi="David" w:cs="David"/>
          <w:rtl/>
        </w:rPr>
      </w:pPr>
    </w:p>
    <w:p w:rsidR="0057350C" w:rsidRPr="00A83B1A" w:rsidRDefault="0057350C" w:rsidP="0057350C">
      <w:pPr>
        <w:rPr>
          <w:rFonts w:ascii="David" w:hAnsi="David" w:cs="David"/>
          <w:rtl/>
        </w:rPr>
      </w:pPr>
      <w:r w:rsidRPr="00A83B1A">
        <w:rPr>
          <w:rFonts w:ascii="David" w:hAnsi="David" w:cs="David"/>
          <w:rtl/>
        </w:rPr>
        <w:t>_________________</w:t>
      </w:r>
      <w:r w:rsidRPr="00A83B1A">
        <w:rPr>
          <w:rFonts w:ascii="David" w:hAnsi="David" w:cs="David"/>
          <w:rtl/>
        </w:rPr>
        <w:tab/>
      </w:r>
      <w:r w:rsidRPr="00A83B1A">
        <w:rPr>
          <w:rFonts w:ascii="David" w:hAnsi="David" w:cs="David"/>
          <w:rtl/>
        </w:rPr>
        <w:tab/>
        <w:t>___________________</w:t>
      </w:r>
      <w:r w:rsidRPr="00A83B1A">
        <w:rPr>
          <w:rFonts w:ascii="David" w:hAnsi="David" w:cs="David"/>
          <w:rtl/>
        </w:rPr>
        <w:tab/>
        <w:t>___________________</w:t>
      </w:r>
    </w:p>
    <w:p w:rsidR="0057350C" w:rsidRPr="00A83B1A" w:rsidRDefault="0057350C" w:rsidP="0057350C">
      <w:pPr>
        <w:rPr>
          <w:rFonts w:ascii="David" w:hAnsi="David" w:cs="David"/>
          <w:rtl/>
        </w:rPr>
      </w:pPr>
      <w:r w:rsidRPr="00A83B1A">
        <w:rPr>
          <w:rFonts w:ascii="David" w:hAnsi="David" w:cs="David"/>
          <w:rtl/>
        </w:rPr>
        <w:tab/>
        <w:t>תאריך</w:t>
      </w:r>
      <w:r w:rsidRPr="00A83B1A">
        <w:rPr>
          <w:rFonts w:ascii="David" w:hAnsi="David" w:cs="David"/>
          <w:rtl/>
        </w:rPr>
        <w:tab/>
      </w:r>
      <w:r w:rsidRPr="00A83B1A">
        <w:rPr>
          <w:rFonts w:ascii="David" w:hAnsi="David" w:cs="David"/>
          <w:rtl/>
        </w:rPr>
        <w:tab/>
      </w:r>
      <w:r w:rsidRPr="00A83B1A">
        <w:rPr>
          <w:rFonts w:ascii="David" w:hAnsi="David" w:cs="David"/>
          <w:rtl/>
        </w:rPr>
        <w:tab/>
        <w:t xml:space="preserve"> מספר רישיון</w:t>
      </w:r>
      <w:r w:rsidRPr="00A83B1A">
        <w:rPr>
          <w:rFonts w:ascii="David" w:hAnsi="David" w:cs="David"/>
          <w:rtl/>
        </w:rPr>
        <w:tab/>
      </w:r>
      <w:r w:rsidRPr="00A83B1A">
        <w:rPr>
          <w:rFonts w:ascii="David" w:hAnsi="David" w:cs="David"/>
          <w:rtl/>
        </w:rPr>
        <w:tab/>
      </w:r>
      <w:r w:rsidRPr="00A83B1A">
        <w:rPr>
          <w:rFonts w:ascii="David" w:hAnsi="David" w:cs="David"/>
          <w:rtl/>
        </w:rPr>
        <w:tab/>
        <w:t>חתימה וחותמת</w:t>
      </w:r>
    </w:p>
    <w:p w:rsidR="0057350C" w:rsidRPr="00A83B1A" w:rsidRDefault="0057350C">
      <w:pPr>
        <w:rPr>
          <w:rFonts w:ascii="David" w:hAnsi="David" w:cs="David"/>
          <w:rtl/>
        </w:rPr>
      </w:pPr>
      <w:r w:rsidRPr="00A83B1A">
        <w:rPr>
          <w:rFonts w:ascii="David" w:hAnsi="David" w:cs="David"/>
          <w:rtl/>
        </w:rPr>
        <w:br w:type="page"/>
      </w:r>
    </w:p>
    <w:p w:rsidR="0057350C" w:rsidRPr="00A83B1A" w:rsidRDefault="0057350C" w:rsidP="0057350C">
      <w:pPr>
        <w:pStyle w:val="-4"/>
        <w:rPr>
          <w:rtl/>
        </w:rPr>
      </w:pPr>
      <w:bookmarkStart w:id="224" w:name="_Toc115271479"/>
      <w:bookmarkStart w:id="225" w:name="H2_נספח_י1_למכרז"/>
      <w:r w:rsidRPr="00A83B1A">
        <w:rPr>
          <w:rtl/>
        </w:rPr>
        <w:lastRenderedPageBreak/>
        <w:t>נספח י1 למכרז</w:t>
      </w:r>
      <w:bookmarkEnd w:id="224"/>
    </w:p>
    <w:bookmarkEnd w:id="225"/>
    <w:p w:rsidR="0057350C" w:rsidRPr="00A83B1A" w:rsidRDefault="0057350C" w:rsidP="0057350C">
      <w:pPr>
        <w:pStyle w:val="af7"/>
        <w:rPr>
          <w:rFonts w:ascii="David" w:hAnsi="David" w:cs="David"/>
          <w:rtl/>
        </w:rPr>
      </w:pPr>
      <w:r w:rsidRPr="00A83B1A">
        <w:rPr>
          <w:rFonts w:ascii="David" w:hAnsi="David" w:cs="David"/>
          <w:rtl/>
        </w:rPr>
        <w:t>אם המציע תאגיד</w:t>
      </w:r>
    </w:p>
    <w:p w:rsidR="0057350C" w:rsidRPr="00A83B1A" w:rsidRDefault="0057350C" w:rsidP="0057350C">
      <w:pPr>
        <w:jc w:val="center"/>
        <w:rPr>
          <w:rFonts w:ascii="David" w:hAnsi="David" w:cs="David"/>
          <w:b/>
          <w:bCs/>
          <w:sz w:val="28"/>
          <w:szCs w:val="28"/>
          <w:u w:val="single"/>
          <w:rtl/>
        </w:rPr>
      </w:pPr>
      <w:r w:rsidRPr="00A83B1A">
        <w:rPr>
          <w:rFonts w:ascii="David" w:hAnsi="David" w:cs="David"/>
          <w:b/>
          <w:bCs/>
          <w:sz w:val="28"/>
          <w:szCs w:val="28"/>
          <w:u w:val="single"/>
          <w:rtl/>
        </w:rPr>
        <w:t>הצהרה בדבר פרטי ההצעה הסודיים וכתב ויתור</w:t>
      </w:r>
    </w:p>
    <w:p w:rsidR="0057350C" w:rsidRPr="00A83B1A" w:rsidRDefault="0057350C" w:rsidP="0057350C">
      <w:pPr>
        <w:rPr>
          <w:rFonts w:ascii="David" w:hAnsi="David" w:cs="David"/>
          <w:rtl/>
        </w:rPr>
      </w:pPr>
    </w:p>
    <w:p w:rsidR="0057350C" w:rsidRPr="00A83B1A" w:rsidRDefault="0057350C" w:rsidP="0057350C">
      <w:pPr>
        <w:rPr>
          <w:rFonts w:ascii="David" w:hAnsi="David" w:cs="David"/>
          <w:rtl/>
        </w:rPr>
      </w:pPr>
      <w:r w:rsidRPr="00A83B1A">
        <w:rPr>
          <w:rFonts w:ascii="David" w:hAnsi="David" w:cs="David"/>
          <w:rtl/>
        </w:rPr>
        <w:t xml:space="preserve">אני הח"מ </w:t>
      </w:r>
      <w:r w:rsidRPr="00A83B1A">
        <w:rPr>
          <w:rFonts w:ascii="David" w:hAnsi="David" w:cs="David"/>
          <w:u w:val="single"/>
          <w:rtl/>
        </w:rPr>
        <w:fldChar w:fldCharType="begin">
          <w:ffData>
            <w:name w:val=""/>
            <w:enabled/>
            <w:calcOnExit w:val="0"/>
            <w:statusText w:type="text" w:val="שם מורשה ה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נושא ת.ז. מס' </w:t>
      </w:r>
      <w:r w:rsidRPr="00A83B1A">
        <w:rPr>
          <w:rFonts w:ascii="David" w:hAnsi="David" w:cs="David"/>
          <w:u w:val="single"/>
          <w:rtl/>
        </w:rPr>
        <w:fldChar w:fldCharType="begin">
          <w:ffData>
            <w:name w:val=""/>
            <w:enabled/>
            <w:calcOnExit w:val="0"/>
            <w:statusText w:type="text" w:val="מספר תעודת זהו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מורשה החתימה מטעם </w:t>
      </w: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שמספרו </w:t>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(להלן: המציע) מצהיר ומתחייב בזאת, בכתב, כדלקמן:</w:t>
      </w:r>
    </w:p>
    <w:p w:rsidR="0057350C" w:rsidRPr="00A83B1A" w:rsidRDefault="0057350C" w:rsidP="0057350C">
      <w:pPr>
        <w:rPr>
          <w:rFonts w:ascii="David" w:hAnsi="David" w:cs="David"/>
          <w:rtl/>
        </w:rPr>
      </w:pPr>
      <w:r w:rsidRPr="00A83B1A">
        <w:rPr>
          <w:rFonts w:ascii="David" w:hAnsi="David" w:cs="David"/>
          <w:rtl/>
        </w:rPr>
        <w:t xml:space="preserve">(יש לסמן </w:t>
      </w:r>
      <w:r w:rsidRPr="00A83B1A">
        <w:rPr>
          <w:rFonts w:ascii="David" w:hAnsi="David" w:cs="David"/>
        </w:rPr>
        <w:t>X</w:t>
      </w:r>
      <w:r w:rsidRPr="00A83B1A">
        <w:rPr>
          <w:rFonts w:ascii="David" w:hAnsi="David" w:cs="David"/>
          <w:rtl/>
        </w:rPr>
        <w:t xml:space="preserve"> במקום המתאים)</w:t>
      </w:r>
    </w:p>
    <w:p w:rsidR="0057350C" w:rsidRPr="00A83B1A" w:rsidRDefault="0057350C" w:rsidP="00BE0EAF">
      <w:pPr>
        <w:pStyle w:val="a7"/>
        <w:numPr>
          <w:ilvl w:val="0"/>
          <w:numId w:val="33"/>
        </w:numPr>
        <w:jc w:val="both"/>
        <w:rPr>
          <w:rFonts w:ascii="David" w:hAnsi="David" w:cs="David"/>
        </w:rPr>
      </w:pPr>
      <w:r w:rsidRPr="00A83B1A">
        <w:rPr>
          <w:rFonts w:ascii="David" w:hAnsi="David" w:cs="David"/>
          <w:rtl/>
        </w:rPr>
        <w:t xml:space="preserve">ההצעה שהוגשה מטעם </w:t>
      </w: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במסגרת מכרז מס' </w:t>
      </w:r>
      <w:r w:rsidRPr="00A83B1A">
        <w:rPr>
          <w:rFonts w:ascii="David" w:hAnsi="David" w:cs="David"/>
          <w:u w:val="single"/>
          <w:rtl/>
        </w:rPr>
        <w:fldChar w:fldCharType="begin">
          <w:ffData>
            <w:name w:val=""/>
            <w:enabled/>
            <w:calcOnExit w:val="0"/>
            <w:statusText w:type="text" w:val="מספר מכרז"/>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לקבלת </w:t>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אינה כוללת פרטים סודיים.</w:t>
      </w:r>
    </w:p>
    <w:p w:rsidR="0057350C" w:rsidRPr="00A83B1A" w:rsidRDefault="0057350C" w:rsidP="00BE0EAF">
      <w:pPr>
        <w:pStyle w:val="a7"/>
        <w:numPr>
          <w:ilvl w:val="0"/>
          <w:numId w:val="33"/>
        </w:numPr>
        <w:jc w:val="both"/>
        <w:rPr>
          <w:rFonts w:ascii="David" w:hAnsi="David" w:cs="David"/>
        </w:rPr>
      </w:pPr>
      <w:r w:rsidRPr="00A83B1A">
        <w:rPr>
          <w:rFonts w:ascii="David" w:hAnsi="David" w:cs="David"/>
          <w:rtl/>
        </w:rPr>
        <w:t xml:space="preserve">הפרטים בהצעת </w:t>
      </w:r>
      <w:r w:rsidRPr="00A83B1A">
        <w:rPr>
          <w:rFonts w:ascii="David" w:hAnsi="David" w:cs="David"/>
          <w:u w:val="single"/>
          <w:rtl/>
        </w:rPr>
        <w:fldChar w:fldCharType="begin">
          <w:ffData>
            <w:name w:val=""/>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המהווים סודות מסחריים ו/או מקצועיים הינם כדלקמן:</w:t>
      </w:r>
    </w:p>
    <w:p w:rsidR="0057350C" w:rsidRPr="00A83B1A" w:rsidRDefault="0057350C" w:rsidP="0057350C">
      <w:pPr>
        <w:pStyle w:val="a7"/>
        <w:rPr>
          <w:rFonts w:ascii="David" w:hAnsi="David" w:cs="David"/>
        </w:rPr>
      </w:pP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57350C" w:rsidRPr="00A83B1A" w:rsidRDefault="0057350C" w:rsidP="0057350C">
      <w:pPr>
        <w:pStyle w:val="a7"/>
        <w:rPr>
          <w:rFonts w:ascii="David" w:hAnsi="David" w:cs="David"/>
        </w:rPr>
      </w:pP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57350C" w:rsidRPr="00A83B1A" w:rsidRDefault="0057350C" w:rsidP="0057350C">
      <w:pPr>
        <w:pStyle w:val="a7"/>
        <w:rPr>
          <w:rFonts w:ascii="David" w:hAnsi="David" w:cs="David"/>
          <w:rtl/>
        </w:rPr>
      </w:pP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57350C" w:rsidRPr="00A83B1A" w:rsidRDefault="0057350C" w:rsidP="00BE0EAF">
      <w:pPr>
        <w:pStyle w:val="a7"/>
        <w:numPr>
          <w:ilvl w:val="0"/>
          <w:numId w:val="34"/>
        </w:numPr>
        <w:jc w:val="both"/>
        <w:rPr>
          <w:rFonts w:ascii="David" w:hAnsi="David" w:cs="David"/>
          <w:rtl/>
        </w:rPr>
      </w:pPr>
      <w:r w:rsidRPr="00A83B1A">
        <w:rPr>
          <w:rFonts w:ascii="David" w:hAnsi="David" w:cs="David"/>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57350C" w:rsidRPr="00A83B1A" w:rsidRDefault="0057350C" w:rsidP="00BE0EAF">
      <w:pPr>
        <w:pStyle w:val="a7"/>
        <w:numPr>
          <w:ilvl w:val="0"/>
          <w:numId w:val="34"/>
        </w:numPr>
        <w:jc w:val="both"/>
        <w:rPr>
          <w:rFonts w:ascii="David" w:hAnsi="David" w:cs="David"/>
          <w:rtl/>
        </w:rPr>
      </w:pPr>
      <w:r w:rsidRPr="00A83B1A">
        <w:rPr>
          <w:rFonts w:ascii="David" w:hAnsi="David" w:cs="David"/>
          <w:rtl/>
        </w:rPr>
        <w:t xml:space="preserve">אני נותן בזאת הסכמתי למסירת כל חלק ו/או פרט בהצעתי שלא פורט לעיל לעיון מציעים אחרים, ככל שתבחר </w:t>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כזוכה במכרז, ומוותר בזאת על כל טענה ו/או זכות ו/או תביעה בקשר לכך.</w:t>
      </w:r>
    </w:p>
    <w:p w:rsidR="0057350C" w:rsidRPr="00A83B1A" w:rsidRDefault="0057350C" w:rsidP="00BE0EAF">
      <w:pPr>
        <w:pStyle w:val="a7"/>
        <w:numPr>
          <w:ilvl w:val="0"/>
          <w:numId w:val="34"/>
        </w:numPr>
        <w:jc w:val="both"/>
        <w:rPr>
          <w:rFonts w:ascii="David" w:hAnsi="David" w:cs="David"/>
          <w:rtl/>
        </w:rPr>
      </w:pPr>
      <w:r w:rsidRPr="00A83B1A">
        <w:rPr>
          <w:rFonts w:ascii="David" w:hAnsi="David" w:cs="David"/>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57350C" w:rsidRPr="00A83B1A" w:rsidRDefault="0057350C" w:rsidP="00BE0EAF">
      <w:pPr>
        <w:pStyle w:val="a7"/>
        <w:numPr>
          <w:ilvl w:val="0"/>
          <w:numId w:val="34"/>
        </w:numPr>
        <w:jc w:val="both"/>
        <w:rPr>
          <w:rFonts w:ascii="David" w:hAnsi="David" w:cs="David"/>
          <w:rtl/>
        </w:rPr>
      </w:pPr>
      <w:r w:rsidRPr="00A83B1A">
        <w:rPr>
          <w:rFonts w:ascii="David" w:hAnsi="David" w:cs="David"/>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83B1A">
        <w:rPr>
          <w:rFonts w:ascii="David" w:hAnsi="David" w:cs="David"/>
          <w:rtl/>
        </w:rPr>
        <w:t>מינהלית</w:t>
      </w:r>
      <w:proofErr w:type="spellEnd"/>
      <w:r w:rsidRPr="00A83B1A">
        <w:rPr>
          <w:rFonts w:ascii="David" w:hAnsi="David" w:cs="David"/>
          <w:rtl/>
        </w:rPr>
        <w:t>.</w:t>
      </w:r>
    </w:p>
    <w:p w:rsidR="0057350C" w:rsidRPr="00A83B1A" w:rsidRDefault="0057350C" w:rsidP="0057350C">
      <w:pPr>
        <w:pStyle w:val="a7"/>
        <w:rPr>
          <w:rFonts w:ascii="David" w:hAnsi="David" w:cs="David"/>
          <w:rtl/>
        </w:rPr>
      </w:pPr>
    </w:p>
    <w:tbl>
      <w:tblPr>
        <w:bidiVisual/>
        <w:tblW w:w="0" w:type="auto"/>
        <w:jc w:val="center"/>
        <w:tblLook w:val="04A0" w:firstRow="1" w:lastRow="0" w:firstColumn="1" w:lastColumn="0" w:noHBand="0" w:noVBand="1"/>
      </w:tblPr>
      <w:tblGrid>
        <w:gridCol w:w="4188"/>
        <w:gridCol w:w="4118"/>
      </w:tblGrid>
      <w:tr w:rsidR="0057350C" w:rsidRPr="00A83B1A" w:rsidTr="00194514">
        <w:trPr>
          <w:jc w:val="center"/>
        </w:trPr>
        <w:tc>
          <w:tcPr>
            <w:tcW w:w="4261" w:type="dxa"/>
            <w:shd w:val="clear" w:color="auto" w:fill="auto"/>
          </w:tcPr>
          <w:p w:rsidR="0057350C" w:rsidRPr="00A83B1A" w:rsidRDefault="0057350C" w:rsidP="0057350C">
            <w:pPr>
              <w:jc w:val="center"/>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p>
        </w:tc>
        <w:tc>
          <w:tcPr>
            <w:tcW w:w="4261" w:type="dxa"/>
            <w:shd w:val="clear" w:color="auto" w:fill="auto"/>
          </w:tcPr>
          <w:p w:rsidR="0057350C" w:rsidRPr="00A83B1A" w:rsidRDefault="0057350C" w:rsidP="0057350C">
            <w:pPr>
              <w:jc w:val="center"/>
              <w:rPr>
                <w:rFonts w:ascii="David" w:hAnsi="David" w:cs="David"/>
                <w:rtl/>
              </w:rPr>
            </w:pPr>
            <w:r w:rsidRPr="00A83B1A">
              <w:rPr>
                <w:rFonts w:ascii="David" w:hAnsi="David" w:cs="David"/>
                <w:u w:val="single"/>
                <w:rtl/>
              </w:rPr>
              <w:fldChar w:fldCharType="begin">
                <w:ffData>
                  <w:name w:val=""/>
                  <w:enabled/>
                  <w:calcOnExit w:val="0"/>
                  <w:statusText w:type="text" w:val="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57350C" w:rsidRPr="00A83B1A" w:rsidTr="00194514">
        <w:trPr>
          <w:jc w:val="center"/>
        </w:trPr>
        <w:tc>
          <w:tcPr>
            <w:tcW w:w="4261" w:type="dxa"/>
            <w:shd w:val="clear" w:color="auto" w:fill="auto"/>
          </w:tcPr>
          <w:p w:rsidR="0057350C" w:rsidRPr="00A83B1A" w:rsidRDefault="0057350C" w:rsidP="0057350C">
            <w:pPr>
              <w:tabs>
                <w:tab w:val="center" w:pos="2022"/>
                <w:tab w:val="right" w:pos="4045"/>
              </w:tabs>
              <w:rPr>
                <w:rFonts w:ascii="David" w:hAnsi="David" w:cs="David"/>
                <w:rtl/>
              </w:rPr>
            </w:pPr>
            <w:r w:rsidRPr="00A83B1A">
              <w:rPr>
                <w:rFonts w:ascii="David" w:hAnsi="David" w:cs="David"/>
                <w:rtl/>
              </w:rPr>
              <w:tab/>
              <w:t>תאריך</w:t>
            </w:r>
            <w:r w:rsidRPr="00A83B1A">
              <w:rPr>
                <w:rFonts w:ascii="David" w:hAnsi="David" w:cs="David"/>
                <w:rtl/>
              </w:rPr>
              <w:tab/>
            </w:r>
          </w:p>
        </w:tc>
        <w:tc>
          <w:tcPr>
            <w:tcW w:w="4261" w:type="dxa"/>
            <w:shd w:val="clear" w:color="auto" w:fill="auto"/>
          </w:tcPr>
          <w:p w:rsidR="0057350C" w:rsidRPr="00A83B1A" w:rsidRDefault="0057350C" w:rsidP="0057350C">
            <w:pPr>
              <w:jc w:val="center"/>
              <w:rPr>
                <w:rFonts w:ascii="David" w:hAnsi="David" w:cs="David"/>
                <w:rtl/>
              </w:rPr>
            </w:pPr>
            <w:r w:rsidRPr="00A83B1A">
              <w:rPr>
                <w:rFonts w:ascii="David" w:hAnsi="David" w:cs="David"/>
                <w:rtl/>
              </w:rPr>
              <w:t>חתימה</w:t>
            </w:r>
          </w:p>
        </w:tc>
      </w:tr>
    </w:tbl>
    <w:p w:rsidR="0057350C" w:rsidRPr="00A83B1A" w:rsidRDefault="0057350C" w:rsidP="0057350C">
      <w:pPr>
        <w:pStyle w:val="a7"/>
        <w:rPr>
          <w:rFonts w:ascii="David" w:hAnsi="David" w:cs="David"/>
          <w:rtl/>
        </w:rPr>
      </w:pPr>
    </w:p>
    <w:p w:rsidR="0057350C" w:rsidRPr="00A83B1A" w:rsidRDefault="0057350C" w:rsidP="0057350C">
      <w:pPr>
        <w:pStyle w:val="-"/>
        <w:rPr>
          <w:rFonts w:ascii="David" w:hAnsi="David" w:cs="David"/>
          <w:rtl/>
        </w:rPr>
      </w:pPr>
      <w:r w:rsidRPr="00A83B1A">
        <w:rPr>
          <w:rFonts w:ascii="David" w:hAnsi="David" w:cs="David"/>
          <w:rtl/>
        </w:rPr>
        <w:t>אימות חתימה</w:t>
      </w:r>
    </w:p>
    <w:p w:rsidR="0057350C" w:rsidRPr="00A83B1A" w:rsidRDefault="0057350C" w:rsidP="0057350C">
      <w:pPr>
        <w:pStyle w:val="a7"/>
        <w:rPr>
          <w:rFonts w:ascii="David" w:hAnsi="David" w:cs="David"/>
          <w:rtl/>
        </w:rPr>
      </w:pPr>
      <w:r w:rsidRPr="00A83B1A">
        <w:rPr>
          <w:rFonts w:ascii="David" w:hAnsi="David" w:cs="David"/>
          <w:rtl/>
        </w:rPr>
        <w:t xml:space="preserve">אני הח"מ </w:t>
      </w:r>
      <w:r w:rsidRPr="00A83B1A">
        <w:rPr>
          <w:rFonts w:ascii="David" w:hAnsi="David" w:cs="David"/>
          <w:u w:val="single"/>
          <w:rtl/>
        </w:rPr>
        <w:fldChar w:fldCharType="begin">
          <w:ffData>
            <w:name w:val=""/>
            <w:enabled/>
            <w:calcOnExit w:val="0"/>
            <w:statusText w:type="text" w:val="שם עורך די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_____________ (הגורם המוסמך לאמת תצהיר לפי פקודת הראיות [נוסח חדש], תשל"א-1971) שכתובתי </w:t>
      </w:r>
      <w:r w:rsidRPr="00A83B1A">
        <w:rPr>
          <w:rFonts w:ascii="David" w:hAnsi="David" w:cs="David"/>
          <w:u w:val="single"/>
          <w:rtl/>
        </w:rPr>
        <w:fldChar w:fldCharType="begin">
          <w:ffData>
            <w:name w:val=""/>
            <w:enabled/>
            <w:calcOnExit w:val="0"/>
            <w:statusText w:type="text" w:val="מספר רישיו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מאשר בזה שהמציע </w:t>
      </w: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החתום לעיל הנו תאגיד הרשום כדין בישראל אצל רשם ה</w:t>
      </w:r>
      <w:r w:rsidRPr="00A83B1A">
        <w:rPr>
          <w:rFonts w:ascii="David" w:hAnsi="David" w:cs="David"/>
          <w:u w:val="single"/>
          <w:rtl/>
        </w:rPr>
        <w:fldChar w:fldCharType="begin">
          <w:ffData>
            <w:name w:val=""/>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וכי ה"ה </w:t>
      </w:r>
      <w:r w:rsidRPr="00A83B1A">
        <w:rPr>
          <w:rFonts w:ascii="David" w:hAnsi="David" w:cs="David"/>
          <w:u w:val="single"/>
          <w:rtl/>
        </w:rPr>
        <w:fldChar w:fldCharType="begin">
          <w:ffData>
            <w:name w:val=""/>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ו- </w:t>
      </w:r>
      <w:r w:rsidRPr="00A83B1A">
        <w:rPr>
          <w:rFonts w:ascii="David" w:hAnsi="David" w:cs="David"/>
          <w:u w:val="single"/>
          <w:rtl/>
        </w:rPr>
        <w:fldChar w:fldCharType="begin">
          <w:ffData>
            <w:name w:val=""/>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אשר חתמו בפני מטעם המציע על הצעה זו, מוסמכים לעשות כן ולחייב את המציע בחתימותיהם.</w:t>
      </w:r>
    </w:p>
    <w:p w:rsidR="0057350C" w:rsidRPr="00A83B1A" w:rsidRDefault="0057350C" w:rsidP="0057350C">
      <w:pPr>
        <w:pStyle w:val="a7"/>
        <w:rPr>
          <w:rFonts w:ascii="David" w:hAnsi="David" w:cs="David"/>
          <w:rtl/>
        </w:rPr>
      </w:pPr>
    </w:p>
    <w:tbl>
      <w:tblPr>
        <w:bidiVisual/>
        <w:tblW w:w="0" w:type="auto"/>
        <w:jc w:val="center"/>
        <w:tblLook w:val="04A0" w:firstRow="1" w:lastRow="0" w:firstColumn="1" w:lastColumn="0" w:noHBand="0" w:noVBand="1"/>
      </w:tblPr>
      <w:tblGrid>
        <w:gridCol w:w="4188"/>
        <w:gridCol w:w="4118"/>
      </w:tblGrid>
      <w:tr w:rsidR="0057350C" w:rsidRPr="00A83B1A" w:rsidTr="00194514">
        <w:trPr>
          <w:jc w:val="center"/>
        </w:trPr>
        <w:tc>
          <w:tcPr>
            <w:tcW w:w="4261" w:type="dxa"/>
            <w:shd w:val="clear" w:color="auto" w:fill="auto"/>
          </w:tcPr>
          <w:p w:rsidR="0057350C" w:rsidRPr="00A83B1A" w:rsidRDefault="0057350C" w:rsidP="0057350C">
            <w:pPr>
              <w:jc w:val="center"/>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4261" w:type="dxa"/>
            <w:shd w:val="clear" w:color="auto" w:fill="auto"/>
          </w:tcPr>
          <w:p w:rsidR="0057350C" w:rsidRPr="00A83B1A" w:rsidRDefault="0057350C" w:rsidP="0057350C">
            <w:pPr>
              <w:jc w:val="center"/>
              <w:rPr>
                <w:rFonts w:ascii="David" w:hAnsi="David" w:cs="David"/>
                <w:rtl/>
              </w:rPr>
            </w:pPr>
            <w:r w:rsidRPr="00A83B1A">
              <w:rPr>
                <w:rFonts w:ascii="David" w:hAnsi="David" w:cs="David"/>
                <w:u w:val="single"/>
                <w:rtl/>
              </w:rPr>
              <w:fldChar w:fldCharType="begin">
                <w:ffData>
                  <w:name w:val=""/>
                  <w:enabled/>
                  <w:calcOnExit w:val="0"/>
                  <w:statusText w:type="text" w:val="עורך די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r w:rsidR="0057350C" w:rsidRPr="00A83B1A" w:rsidTr="00194514">
        <w:trPr>
          <w:jc w:val="center"/>
        </w:trPr>
        <w:tc>
          <w:tcPr>
            <w:tcW w:w="4261" w:type="dxa"/>
            <w:shd w:val="clear" w:color="auto" w:fill="auto"/>
          </w:tcPr>
          <w:p w:rsidR="0057350C" w:rsidRPr="00A83B1A" w:rsidRDefault="0057350C" w:rsidP="0057350C">
            <w:pPr>
              <w:tabs>
                <w:tab w:val="center" w:pos="2022"/>
                <w:tab w:val="right" w:pos="4045"/>
              </w:tabs>
              <w:rPr>
                <w:rFonts w:ascii="David" w:hAnsi="David" w:cs="David"/>
                <w:rtl/>
              </w:rPr>
            </w:pPr>
            <w:r w:rsidRPr="00A83B1A">
              <w:rPr>
                <w:rFonts w:ascii="David" w:hAnsi="David" w:cs="David"/>
                <w:rtl/>
              </w:rPr>
              <w:tab/>
              <w:t>תאריך</w:t>
            </w:r>
            <w:r w:rsidRPr="00A83B1A">
              <w:rPr>
                <w:rFonts w:ascii="David" w:hAnsi="David" w:cs="David"/>
                <w:rtl/>
              </w:rPr>
              <w:tab/>
            </w:r>
          </w:p>
        </w:tc>
        <w:tc>
          <w:tcPr>
            <w:tcW w:w="4261" w:type="dxa"/>
            <w:shd w:val="clear" w:color="auto" w:fill="auto"/>
          </w:tcPr>
          <w:p w:rsidR="0057350C" w:rsidRPr="00A83B1A" w:rsidRDefault="0057350C" w:rsidP="0057350C">
            <w:pPr>
              <w:jc w:val="center"/>
              <w:rPr>
                <w:rFonts w:ascii="David" w:hAnsi="David" w:cs="David"/>
                <w:rtl/>
              </w:rPr>
            </w:pPr>
            <w:r w:rsidRPr="00A83B1A">
              <w:rPr>
                <w:rFonts w:ascii="David" w:hAnsi="David" w:cs="David"/>
                <w:rtl/>
              </w:rPr>
              <w:t>החותם</w:t>
            </w:r>
          </w:p>
        </w:tc>
      </w:tr>
    </w:tbl>
    <w:p w:rsidR="0057350C" w:rsidRPr="00A83B1A" w:rsidRDefault="0057350C" w:rsidP="0057350C">
      <w:pPr>
        <w:rPr>
          <w:rFonts w:ascii="David" w:hAnsi="David" w:cs="David"/>
          <w:rtl/>
        </w:rPr>
      </w:pPr>
    </w:p>
    <w:p w:rsidR="004C50BF" w:rsidRPr="00A83B1A" w:rsidRDefault="004C50BF" w:rsidP="004C50BF">
      <w:pPr>
        <w:pStyle w:val="-4"/>
        <w:rPr>
          <w:rtl/>
        </w:rPr>
      </w:pPr>
      <w:bookmarkStart w:id="226" w:name="_Toc115271480"/>
      <w:r w:rsidRPr="00A83B1A">
        <w:rPr>
          <w:rtl/>
        </w:rPr>
        <w:lastRenderedPageBreak/>
        <w:t>נספח י"א</w:t>
      </w:r>
      <w:bookmarkEnd w:id="226"/>
    </w:p>
    <w:tbl>
      <w:tblPr>
        <w:bidiVisual/>
        <w:tblW w:w="8370" w:type="dxa"/>
        <w:tblInd w:w="1461" w:type="dxa"/>
        <w:tblCellMar>
          <w:left w:w="0" w:type="dxa"/>
          <w:right w:w="0" w:type="dxa"/>
        </w:tblCellMar>
        <w:tblLook w:val="04A0" w:firstRow="1" w:lastRow="0" w:firstColumn="1" w:lastColumn="0" w:noHBand="0" w:noVBand="1"/>
      </w:tblPr>
      <w:tblGrid>
        <w:gridCol w:w="5117"/>
        <w:gridCol w:w="993"/>
        <w:gridCol w:w="2260"/>
      </w:tblGrid>
      <w:tr w:rsidR="004C50BF" w:rsidRPr="00A83B1A" w:rsidTr="004C50BF">
        <w:trPr>
          <w:trHeight w:val="375"/>
        </w:trPr>
        <w:tc>
          <w:tcPr>
            <w:tcW w:w="8370" w:type="dxa"/>
            <w:gridSpan w:val="3"/>
            <w:tcBorders>
              <w:top w:val="nil"/>
              <w:left w:val="nil"/>
              <w:bottom w:val="nil"/>
              <w:right w:val="nil"/>
            </w:tcBorders>
            <w:shd w:val="clear" w:color="auto" w:fill="auto"/>
            <w:noWrap/>
            <w:tcMar>
              <w:top w:w="15" w:type="dxa"/>
              <w:left w:w="15" w:type="dxa"/>
              <w:bottom w:w="0" w:type="dxa"/>
              <w:right w:w="15" w:type="dxa"/>
            </w:tcMar>
            <w:vAlign w:val="center"/>
            <w:hideMark/>
          </w:tcPr>
          <w:p w:rsidR="004C50BF" w:rsidRPr="00A83B1A" w:rsidRDefault="004C50BF" w:rsidP="004C50BF">
            <w:pPr>
              <w:spacing w:line="240" w:lineRule="auto"/>
              <w:jc w:val="center"/>
              <w:rPr>
                <w:rFonts w:ascii="David" w:hAnsi="David" w:cs="David"/>
                <w:b/>
                <w:bCs/>
                <w:color w:val="000000"/>
                <w:sz w:val="28"/>
                <w:szCs w:val="28"/>
                <w:u w:val="single"/>
              </w:rPr>
            </w:pPr>
            <w:r w:rsidRPr="00A83B1A">
              <w:rPr>
                <w:rFonts w:ascii="David" w:hAnsi="David" w:cs="David"/>
                <w:b/>
                <w:bCs/>
                <w:color w:val="000000"/>
                <w:sz w:val="28"/>
                <w:szCs w:val="28"/>
                <w:u w:val="single"/>
                <w:rtl/>
              </w:rPr>
              <w:t>נספח איתנות פיננסית</w:t>
            </w:r>
          </w:p>
        </w:tc>
      </w:tr>
      <w:tr w:rsidR="004C50BF" w:rsidRPr="00A83B1A" w:rsidTr="004C50BF">
        <w:trPr>
          <w:trHeight w:val="315"/>
        </w:trPr>
        <w:tc>
          <w:tcPr>
            <w:tcW w:w="5117" w:type="dxa"/>
            <w:tcBorders>
              <w:top w:val="single" w:sz="8" w:space="0" w:color="auto"/>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jc w:val="center"/>
              <w:rPr>
                <w:rFonts w:ascii="David" w:hAnsi="David" w:cs="David"/>
                <w:b/>
                <w:bCs/>
                <w:u w:val="single"/>
              </w:rPr>
            </w:pPr>
            <w:r w:rsidRPr="00A83B1A">
              <w:rPr>
                <w:rFonts w:ascii="David" w:hAnsi="David" w:cs="David"/>
                <w:b/>
                <w:bCs/>
                <w:u w:val="single"/>
                <w:rtl/>
              </w:rPr>
              <w:t>פרוט היחסים</w:t>
            </w:r>
          </w:p>
        </w:tc>
        <w:tc>
          <w:tcPr>
            <w:tcW w:w="993" w:type="dxa"/>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spacing w:line="240" w:lineRule="auto"/>
              <w:jc w:val="center"/>
              <w:rPr>
                <w:rFonts w:ascii="David" w:hAnsi="David" w:cs="David"/>
                <w:b/>
                <w:bCs/>
                <w:u w:val="single"/>
                <w:rtl/>
              </w:rPr>
            </w:pPr>
            <w:r w:rsidRPr="00A83B1A">
              <w:rPr>
                <w:rFonts w:ascii="David" w:hAnsi="David" w:cs="David"/>
                <w:b/>
                <w:bCs/>
                <w:u w:val="single"/>
                <w:rtl/>
              </w:rPr>
              <w:t>ניקוד תקן</w:t>
            </w:r>
          </w:p>
        </w:tc>
        <w:tc>
          <w:tcPr>
            <w:tcW w:w="2260" w:type="dxa"/>
            <w:tcBorders>
              <w:top w:val="single" w:sz="8" w:space="0" w:color="auto"/>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jc w:val="center"/>
              <w:rPr>
                <w:rFonts w:ascii="David" w:hAnsi="David" w:cs="David"/>
                <w:b/>
                <w:bCs/>
                <w:u w:val="single"/>
                <w:rtl/>
              </w:rPr>
            </w:pPr>
            <w:r w:rsidRPr="00A83B1A">
              <w:rPr>
                <w:rFonts w:ascii="David" w:hAnsi="David" w:cs="David"/>
                <w:b/>
                <w:bCs/>
                <w:u w:val="single"/>
                <w:rtl/>
              </w:rPr>
              <w:t>אופן הניקוד</w:t>
            </w:r>
          </w:p>
        </w:tc>
      </w:tr>
      <w:tr w:rsidR="004C50BF" w:rsidRPr="00A83B1A" w:rsidTr="004C50BF">
        <w:trPr>
          <w:trHeight w:val="315"/>
        </w:trPr>
        <w:tc>
          <w:tcPr>
            <w:tcW w:w="5117" w:type="dxa"/>
            <w:tcBorders>
              <w:top w:val="single" w:sz="8" w:space="0" w:color="auto"/>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Pr>
            </w:pPr>
            <w:r w:rsidRPr="00A83B1A">
              <w:rPr>
                <w:rFonts w:ascii="David" w:hAnsi="David" w:cs="David"/>
                <w:b/>
                <w:bCs/>
              </w:rPr>
              <w:t>Z</w:t>
            </w:r>
            <w:r w:rsidRPr="00A83B1A">
              <w:rPr>
                <w:rFonts w:ascii="David" w:hAnsi="David" w:cs="David"/>
                <w:b/>
                <w:bCs/>
                <w:rtl/>
              </w:rPr>
              <w:t xml:space="preserve">= מדד אלטמן  </w:t>
            </w:r>
          </w:p>
        </w:tc>
        <w:tc>
          <w:tcPr>
            <w:tcW w:w="993" w:type="dxa"/>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20</w:t>
            </w:r>
          </w:p>
        </w:tc>
        <w:tc>
          <w:tcPr>
            <w:tcW w:w="2260" w:type="dxa"/>
            <w:tcBorders>
              <w:top w:val="single" w:sz="8" w:space="0" w:color="auto"/>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2.99=20,  1.81=0</w:t>
            </w:r>
          </w:p>
        </w:tc>
      </w:tr>
      <w:tr w:rsidR="004C50BF" w:rsidRPr="00A83B1A" w:rsidTr="004C50BF">
        <w:trPr>
          <w:trHeight w:val="630"/>
        </w:trPr>
        <w:tc>
          <w:tcPr>
            <w:tcW w:w="5117"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right"/>
              <w:rPr>
                <w:rFonts w:ascii="David" w:hAnsi="David" w:cs="David"/>
                <w:b/>
                <w:bCs/>
              </w:rPr>
            </w:pPr>
            <w:r w:rsidRPr="00A83B1A">
              <w:rPr>
                <w:rFonts w:ascii="David" w:hAnsi="David" w:cs="David"/>
                <w:b/>
                <w:bCs/>
              </w:rPr>
              <w:t>Z=0.717A1+0.847A2+3.107A3+0.420A4+0.998A5</w:t>
            </w:r>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Pr>
            </w:pPr>
            <w:r w:rsidRPr="00A83B1A">
              <w:rPr>
                <w:rFonts w:ascii="David" w:hAnsi="David" w:cs="David"/>
                <w:b/>
                <w:bCs/>
              </w:rPr>
              <w:t> </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315"/>
        </w:trPr>
        <w:tc>
          <w:tcPr>
            <w:tcW w:w="5117"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Pr>
            </w:pPr>
            <w:r w:rsidRPr="00A83B1A">
              <w:rPr>
                <w:rFonts w:ascii="David" w:hAnsi="David" w:cs="David"/>
                <w:b/>
                <w:bCs/>
              </w:rPr>
              <w:t>A1</w:t>
            </w:r>
            <w:r w:rsidRPr="00A83B1A">
              <w:rPr>
                <w:rFonts w:ascii="David" w:hAnsi="David" w:cs="David"/>
                <w:b/>
                <w:bCs/>
                <w:rtl/>
              </w:rPr>
              <w:t>=הון חוזר נטו מתוך סה"כ נכסים</w:t>
            </w:r>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315"/>
        </w:trPr>
        <w:tc>
          <w:tcPr>
            <w:tcW w:w="5117"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Pr>
            </w:pPr>
            <w:r w:rsidRPr="00A83B1A">
              <w:rPr>
                <w:rFonts w:ascii="David" w:hAnsi="David" w:cs="David"/>
                <w:b/>
                <w:bCs/>
              </w:rPr>
              <w:t>A2</w:t>
            </w:r>
            <w:r w:rsidRPr="00A83B1A">
              <w:rPr>
                <w:rFonts w:ascii="David" w:hAnsi="David" w:cs="David"/>
                <w:b/>
                <w:bCs/>
                <w:rtl/>
              </w:rPr>
              <w:t>=יתרת רווח במאזן מתוך סה"כ נכסים</w:t>
            </w:r>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315"/>
        </w:trPr>
        <w:tc>
          <w:tcPr>
            <w:tcW w:w="5117"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Pr>
            </w:pPr>
            <w:r w:rsidRPr="00A83B1A">
              <w:rPr>
                <w:rFonts w:ascii="David" w:hAnsi="David" w:cs="David"/>
                <w:b/>
                <w:bCs/>
              </w:rPr>
              <w:t>A3</w:t>
            </w:r>
            <w:r w:rsidRPr="00A83B1A">
              <w:rPr>
                <w:rFonts w:ascii="David" w:hAnsi="David" w:cs="David"/>
                <w:b/>
                <w:bCs/>
                <w:rtl/>
              </w:rPr>
              <w:t>=רווח לפני מימון מתוך סה"כ נכסים</w:t>
            </w:r>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536"/>
        </w:trPr>
        <w:tc>
          <w:tcPr>
            <w:tcW w:w="5117"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hideMark/>
          </w:tcPr>
          <w:p w:rsidR="004C50BF" w:rsidRPr="00A83B1A" w:rsidRDefault="004C50BF" w:rsidP="004C50BF">
            <w:pPr>
              <w:spacing w:line="240" w:lineRule="auto"/>
              <w:rPr>
                <w:rFonts w:ascii="David" w:hAnsi="David" w:cs="David"/>
                <w:b/>
                <w:bCs/>
              </w:rPr>
            </w:pPr>
            <w:r w:rsidRPr="00A83B1A">
              <w:rPr>
                <w:rFonts w:ascii="David" w:hAnsi="David" w:cs="David"/>
                <w:b/>
                <w:bCs/>
              </w:rPr>
              <w:t>A4</w:t>
            </w:r>
            <w:r w:rsidRPr="00A83B1A">
              <w:rPr>
                <w:rFonts w:ascii="David" w:hAnsi="David" w:cs="David"/>
                <w:b/>
                <w:bCs/>
                <w:rtl/>
              </w:rPr>
              <w:t xml:space="preserve">=נכסים נטו/הון עצמי  (כולל הלוואת בעלים ולא כולל נכסים נטו מוגבלים באופן קבוע) מתוך סה"כ </w:t>
            </w:r>
            <w:proofErr w:type="spellStart"/>
            <w:r w:rsidRPr="00A83B1A">
              <w:rPr>
                <w:rFonts w:ascii="David" w:hAnsi="David" w:cs="David"/>
                <w:b/>
                <w:bCs/>
                <w:rtl/>
              </w:rPr>
              <w:t>התחיבויות</w:t>
            </w:r>
            <w:proofErr w:type="spellEnd"/>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330"/>
        </w:trPr>
        <w:tc>
          <w:tcPr>
            <w:tcW w:w="5117" w:type="dxa"/>
            <w:tcBorders>
              <w:top w:val="nil"/>
              <w:left w:val="single" w:sz="8" w:space="0" w:color="auto"/>
              <w:bottom w:val="single" w:sz="8"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Pr>
            </w:pPr>
            <w:r w:rsidRPr="00A83B1A">
              <w:rPr>
                <w:rFonts w:ascii="David" w:hAnsi="David" w:cs="David"/>
                <w:b/>
                <w:bCs/>
              </w:rPr>
              <w:t>A5</w:t>
            </w:r>
            <w:r w:rsidRPr="00A83B1A">
              <w:rPr>
                <w:rFonts w:ascii="David" w:hAnsi="David" w:cs="David"/>
                <w:b/>
                <w:bCs/>
                <w:rtl/>
              </w:rPr>
              <w:t>=סה"כ הכנסות מתוך סה"כ נכסים</w:t>
            </w:r>
          </w:p>
        </w:tc>
        <w:tc>
          <w:tcPr>
            <w:tcW w:w="993" w:type="dxa"/>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315"/>
        </w:trPr>
        <w:tc>
          <w:tcPr>
            <w:tcW w:w="5117"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u w:val="single"/>
              </w:rPr>
            </w:pPr>
            <w:r w:rsidRPr="00A83B1A">
              <w:rPr>
                <w:rFonts w:ascii="David" w:hAnsi="David" w:cs="David"/>
                <w:b/>
                <w:bCs/>
                <w:u w:val="single"/>
                <w:rtl/>
              </w:rPr>
              <w:t>יחס הון חוזר</w:t>
            </w:r>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401"/>
        </w:trPr>
        <w:tc>
          <w:tcPr>
            <w:tcW w:w="5117"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Pr>
            </w:pPr>
            <w:r w:rsidRPr="00A83B1A">
              <w:rPr>
                <w:rFonts w:ascii="David" w:hAnsi="David" w:cs="David"/>
                <w:b/>
                <w:bCs/>
                <w:rtl/>
              </w:rPr>
              <w:t xml:space="preserve">רכוש שוטף ביחס </w:t>
            </w:r>
            <w:proofErr w:type="spellStart"/>
            <w:r w:rsidRPr="00A83B1A">
              <w:rPr>
                <w:rFonts w:ascii="David" w:hAnsi="David" w:cs="David"/>
                <w:b/>
                <w:bCs/>
                <w:rtl/>
              </w:rPr>
              <w:t>להתחיבויות</w:t>
            </w:r>
            <w:proofErr w:type="spellEnd"/>
            <w:r w:rsidRPr="00A83B1A">
              <w:rPr>
                <w:rFonts w:ascii="David" w:hAnsi="David" w:cs="David"/>
                <w:b/>
                <w:bCs/>
                <w:rtl/>
              </w:rPr>
              <w:t xml:space="preserve"> שוטפות</w:t>
            </w:r>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10</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1:1= 0, 1:2=10</w:t>
            </w:r>
          </w:p>
        </w:tc>
      </w:tr>
      <w:tr w:rsidR="004C50BF" w:rsidRPr="00A83B1A" w:rsidTr="004C50BF">
        <w:trPr>
          <w:trHeight w:val="645"/>
        </w:trPr>
        <w:tc>
          <w:tcPr>
            <w:tcW w:w="5117"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Pr>
            </w:pPr>
            <w:r w:rsidRPr="00A83B1A">
              <w:rPr>
                <w:rFonts w:ascii="David" w:hAnsi="David" w:cs="David"/>
                <w:b/>
                <w:bCs/>
                <w:rtl/>
              </w:rPr>
              <w:t>אופן חישוב = רכוש שוטף (כולל מלאי)/התחייבות שוטפות</w:t>
            </w:r>
          </w:p>
        </w:tc>
        <w:tc>
          <w:tcPr>
            <w:tcW w:w="993" w:type="dxa"/>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315"/>
        </w:trPr>
        <w:tc>
          <w:tcPr>
            <w:tcW w:w="5117"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u w:val="single"/>
              </w:rPr>
            </w:pPr>
            <w:r w:rsidRPr="00A83B1A">
              <w:rPr>
                <w:rFonts w:ascii="David" w:hAnsi="David" w:cs="David"/>
                <w:b/>
                <w:bCs/>
                <w:u w:val="single"/>
                <w:rtl/>
              </w:rPr>
              <w:t>נכסים המספקים "הגנה" ביחס להוצאות</w:t>
            </w:r>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409"/>
        </w:trPr>
        <w:tc>
          <w:tcPr>
            <w:tcW w:w="5117"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hideMark/>
          </w:tcPr>
          <w:p w:rsidR="004C50BF" w:rsidRPr="00A83B1A" w:rsidRDefault="004C50BF" w:rsidP="004C50BF">
            <w:pPr>
              <w:spacing w:line="240" w:lineRule="auto"/>
              <w:rPr>
                <w:rFonts w:ascii="David" w:hAnsi="David" w:cs="David"/>
                <w:b/>
                <w:bCs/>
              </w:rPr>
            </w:pPr>
            <w:r w:rsidRPr="00A83B1A">
              <w:rPr>
                <w:rFonts w:ascii="David" w:hAnsi="David" w:cs="David"/>
                <w:b/>
                <w:bCs/>
                <w:rtl/>
              </w:rPr>
              <w:t>נכסים המספקים "הגנה" ביחס להוצאה ממוצעת ליום (מספר הימים להם יספיקו המזומנים)</w:t>
            </w:r>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10</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jc w:val="center"/>
              <w:rPr>
                <w:rFonts w:ascii="David" w:hAnsi="David" w:cs="David"/>
              </w:rPr>
            </w:pPr>
            <w:r w:rsidRPr="00A83B1A">
              <w:rPr>
                <w:rFonts w:ascii="David" w:hAnsi="David" w:cs="David"/>
                <w:rtl/>
              </w:rPr>
              <w:t xml:space="preserve"> 10 ימים=10</w:t>
            </w:r>
          </w:p>
        </w:tc>
      </w:tr>
      <w:tr w:rsidR="004C50BF" w:rsidRPr="00A83B1A" w:rsidTr="004C50BF">
        <w:trPr>
          <w:trHeight w:val="977"/>
        </w:trPr>
        <w:tc>
          <w:tcPr>
            <w:tcW w:w="5117"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tl/>
              </w:rPr>
            </w:pPr>
            <w:r w:rsidRPr="00A83B1A">
              <w:rPr>
                <w:rFonts w:ascii="David" w:hAnsi="David" w:cs="David"/>
                <w:b/>
                <w:bCs/>
                <w:rtl/>
              </w:rPr>
              <w:t>אופן החישוב = נכסים המספקים הגנה - מזומן, שווה מזומן, השקעות לזמן קצר, לקוחות, צדדים קשורים לא כולל מלאי /(סה"כ הוצאות (ישירות, הנהלה ומימון) ללא פחת והפחתות/365)</w:t>
            </w:r>
          </w:p>
        </w:tc>
        <w:tc>
          <w:tcPr>
            <w:tcW w:w="993" w:type="dxa"/>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315"/>
        </w:trPr>
        <w:tc>
          <w:tcPr>
            <w:tcW w:w="5117"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u w:val="single"/>
              </w:rPr>
            </w:pPr>
            <w:r w:rsidRPr="00A83B1A">
              <w:rPr>
                <w:rFonts w:ascii="David" w:hAnsi="David" w:cs="David"/>
                <w:b/>
                <w:bCs/>
                <w:u w:val="single"/>
                <w:rtl/>
              </w:rPr>
              <w:t xml:space="preserve">יכולת החזר הלוואות </w:t>
            </w:r>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315"/>
        </w:trPr>
        <w:tc>
          <w:tcPr>
            <w:tcW w:w="5117"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hideMark/>
          </w:tcPr>
          <w:p w:rsidR="004C50BF" w:rsidRPr="00A83B1A" w:rsidRDefault="004C50BF" w:rsidP="004C50BF">
            <w:pPr>
              <w:spacing w:line="240" w:lineRule="auto"/>
              <w:rPr>
                <w:rFonts w:ascii="David" w:hAnsi="David" w:cs="David"/>
                <w:b/>
                <w:bCs/>
              </w:rPr>
            </w:pPr>
            <w:r w:rsidRPr="00A83B1A">
              <w:rPr>
                <w:rFonts w:ascii="David" w:hAnsi="David" w:cs="David"/>
                <w:b/>
                <w:bCs/>
                <w:rtl/>
              </w:rPr>
              <w:t>אשראי שוטף כ- % מההוצאות ללא שכר ומימון</w:t>
            </w:r>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15</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10%=15   ,100%=0</w:t>
            </w:r>
          </w:p>
        </w:tc>
      </w:tr>
      <w:tr w:rsidR="004C50BF" w:rsidRPr="00A83B1A" w:rsidTr="004C50BF">
        <w:trPr>
          <w:trHeight w:val="645"/>
        </w:trPr>
        <w:tc>
          <w:tcPr>
            <w:tcW w:w="5117"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Pr>
            </w:pPr>
            <w:r w:rsidRPr="00A83B1A">
              <w:rPr>
                <w:rFonts w:ascii="David" w:hAnsi="David" w:cs="David"/>
                <w:b/>
                <w:bCs/>
                <w:rtl/>
              </w:rPr>
              <w:t xml:space="preserve">אופן החישוב = </w:t>
            </w:r>
            <w:proofErr w:type="spellStart"/>
            <w:r w:rsidRPr="00A83B1A">
              <w:rPr>
                <w:rFonts w:ascii="David" w:hAnsi="David" w:cs="David"/>
                <w:b/>
                <w:bCs/>
                <w:rtl/>
              </w:rPr>
              <w:t>התחיבויות</w:t>
            </w:r>
            <w:proofErr w:type="spellEnd"/>
            <w:r w:rsidRPr="00A83B1A">
              <w:rPr>
                <w:rFonts w:ascii="David" w:hAnsi="David" w:cs="David"/>
                <w:b/>
                <w:bCs/>
                <w:rtl/>
              </w:rPr>
              <w:t xml:space="preserve"> שוטפות/הוצאות ללא שכר ומימון</w:t>
            </w:r>
          </w:p>
        </w:tc>
        <w:tc>
          <w:tcPr>
            <w:tcW w:w="993" w:type="dxa"/>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330"/>
        </w:trPr>
        <w:tc>
          <w:tcPr>
            <w:tcW w:w="5117" w:type="dxa"/>
            <w:tcBorders>
              <w:top w:val="nil"/>
              <w:left w:val="single" w:sz="8" w:space="0" w:color="auto"/>
              <w:bottom w:val="nil"/>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u w:val="single"/>
              </w:rPr>
            </w:pPr>
            <w:r w:rsidRPr="00A83B1A">
              <w:rPr>
                <w:rFonts w:ascii="David" w:hAnsi="David" w:cs="David"/>
                <w:b/>
                <w:bCs/>
                <w:u w:val="single"/>
                <w:rtl/>
              </w:rPr>
              <w:t>גרעון ורווחים</w:t>
            </w:r>
          </w:p>
        </w:tc>
        <w:tc>
          <w:tcPr>
            <w:tcW w:w="993" w:type="dxa"/>
            <w:tcBorders>
              <w:top w:val="nil"/>
              <w:left w:val="single" w:sz="4" w:space="0" w:color="auto"/>
              <w:bottom w:val="nil"/>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nil"/>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630"/>
        </w:trPr>
        <w:tc>
          <w:tcPr>
            <w:tcW w:w="5117" w:type="dxa"/>
            <w:tcBorders>
              <w:top w:val="single" w:sz="8" w:space="0" w:color="auto"/>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Pr>
            </w:pPr>
            <w:r w:rsidRPr="00A83B1A">
              <w:rPr>
                <w:rFonts w:ascii="David" w:hAnsi="David" w:cs="David"/>
                <w:b/>
                <w:bCs/>
                <w:rtl/>
              </w:rPr>
              <w:t>קיים גידול/ (קיטון) ברווח השוטף</w:t>
            </w:r>
          </w:p>
        </w:tc>
        <w:tc>
          <w:tcPr>
            <w:tcW w:w="993" w:type="dxa"/>
            <w:tcBorders>
              <w:top w:val="single" w:sz="8"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10</w:t>
            </w:r>
          </w:p>
        </w:tc>
        <w:tc>
          <w:tcPr>
            <w:tcW w:w="2260" w:type="dxa"/>
            <w:tcBorders>
              <w:top w:val="single" w:sz="8" w:space="0" w:color="auto"/>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jc w:val="center"/>
              <w:rPr>
                <w:rFonts w:ascii="David" w:hAnsi="David" w:cs="David"/>
              </w:rPr>
            </w:pPr>
            <w:r w:rsidRPr="00A83B1A">
              <w:rPr>
                <w:rFonts w:ascii="David" w:hAnsi="David" w:cs="David"/>
                <w:rtl/>
              </w:rPr>
              <w:t>חישוב ידני עליה  אין שינוי = 10  , ירידה=0</w:t>
            </w:r>
          </w:p>
        </w:tc>
      </w:tr>
      <w:tr w:rsidR="004C50BF" w:rsidRPr="00A83B1A" w:rsidTr="004C50BF">
        <w:trPr>
          <w:trHeight w:val="330"/>
        </w:trPr>
        <w:tc>
          <w:tcPr>
            <w:tcW w:w="5117"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tl/>
              </w:rPr>
            </w:pPr>
            <w:r w:rsidRPr="00A83B1A">
              <w:rPr>
                <w:rFonts w:ascii="David" w:hAnsi="David" w:cs="David"/>
                <w:b/>
                <w:bCs/>
                <w:rtl/>
              </w:rPr>
              <w:t>אופן החישוב = השוואת הרווח הנקי בין השנים</w:t>
            </w:r>
          </w:p>
        </w:tc>
        <w:tc>
          <w:tcPr>
            <w:tcW w:w="993" w:type="dxa"/>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315"/>
        </w:trPr>
        <w:tc>
          <w:tcPr>
            <w:tcW w:w="5117" w:type="dxa"/>
            <w:tcBorders>
              <w:top w:val="nil"/>
              <w:left w:val="single" w:sz="8" w:space="0" w:color="auto"/>
              <w:bottom w:val="single" w:sz="4" w:space="0" w:color="auto"/>
              <w:right w:val="single" w:sz="4" w:space="0" w:color="auto"/>
            </w:tcBorders>
            <w:shd w:val="clear" w:color="000000" w:fill="FFFFFF"/>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Pr>
            </w:pPr>
            <w:r w:rsidRPr="00A83B1A">
              <w:rPr>
                <w:rFonts w:ascii="David" w:hAnsi="David" w:cs="David"/>
                <w:b/>
                <w:bCs/>
                <w:rtl/>
              </w:rPr>
              <w:t>רווח תפעולי אחרי מימון</w:t>
            </w:r>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5</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10%=5</w:t>
            </w:r>
          </w:p>
        </w:tc>
      </w:tr>
      <w:tr w:rsidR="004C50BF" w:rsidRPr="00A83B1A" w:rsidTr="004C50BF">
        <w:trPr>
          <w:trHeight w:val="330"/>
        </w:trPr>
        <w:tc>
          <w:tcPr>
            <w:tcW w:w="5117"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Pr>
            </w:pPr>
            <w:r w:rsidRPr="00A83B1A">
              <w:rPr>
                <w:rFonts w:ascii="David" w:hAnsi="David" w:cs="David"/>
                <w:b/>
                <w:bCs/>
                <w:rtl/>
              </w:rPr>
              <w:t>אופן החישוב = רווח תפעולי אחרי מימון/הכנסות</w:t>
            </w:r>
          </w:p>
        </w:tc>
        <w:tc>
          <w:tcPr>
            <w:tcW w:w="993" w:type="dxa"/>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483"/>
        </w:trPr>
        <w:tc>
          <w:tcPr>
            <w:tcW w:w="5117"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rPr>
            </w:pPr>
            <w:r w:rsidRPr="00A83B1A">
              <w:rPr>
                <w:rFonts w:ascii="David" w:hAnsi="David" w:cs="David"/>
                <w:rtl/>
              </w:rPr>
              <w:t>אחוז הון עצמי מהמחזור  (כולל הלוואת בעלים )</w:t>
            </w:r>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tl/>
              </w:rPr>
            </w:pPr>
            <w:r w:rsidRPr="00A83B1A">
              <w:rPr>
                <w:rFonts w:ascii="David" w:hAnsi="David" w:cs="David"/>
              </w:rPr>
              <w:t>15</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jc w:val="center"/>
              <w:rPr>
                <w:rFonts w:ascii="David" w:hAnsi="David" w:cs="David"/>
              </w:rPr>
            </w:pPr>
            <w:r w:rsidRPr="00A83B1A">
              <w:rPr>
                <w:rFonts w:ascii="David" w:hAnsi="David" w:cs="David"/>
                <w:rtl/>
              </w:rPr>
              <w:t xml:space="preserve">אין גרעון = 15        יחס נמוך מ-  (20%) = 0    </w:t>
            </w:r>
          </w:p>
        </w:tc>
      </w:tr>
      <w:tr w:rsidR="004C50BF" w:rsidRPr="00A83B1A" w:rsidTr="004C50BF">
        <w:trPr>
          <w:trHeight w:val="645"/>
        </w:trPr>
        <w:tc>
          <w:tcPr>
            <w:tcW w:w="5117"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rtl/>
              </w:rPr>
            </w:pPr>
            <w:r w:rsidRPr="00A83B1A">
              <w:rPr>
                <w:rFonts w:ascii="David" w:hAnsi="David" w:cs="David"/>
                <w:rtl/>
              </w:rPr>
              <w:t xml:space="preserve">אופן החישוב=(סה"כ הון </w:t>
            </w:r>
            <w:proofErr w:type="spellStart"/>
            <w:r w:rsidRPr="00A83B1A">
              <w:rPr>
                <w:rFonts w:ascii="David" w:hAnsi="David" w:cs="David"/>
                <w:rtl/>
              </w:rPr>
              <w:t>עצמי+הלוואות</w:t>
            </w:r>
            <w:proofErr w:type="spellEnd"/>
            <w:r w:rsidRPr="00A83B1A">
              <w:rPr>
                <w:rFonts w:ascii="David" w:hAnsi="David" w:cs="David"/>
                <w:rtl/>
              </w:rPr>
              <w:t xml:space="preserve"> בעלים)/הכנסות</w:t>
            </w:r>
          </w:p>
        </w:tc>
        <w:tc>
          <w:tcPr>
            <w:tcW w:w="993" w:type="dxa"/>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tl/>
              </w:rPr>
            </w:pPr>
            <w:r w:rsidRPr="00A83B1A">
              <w:rPr>
                <w:rFonts w:ascii="David" w:hAnsi="David" w:cs="David"/>
              </w:rPr>
              <w:t> </w:t>
            </w:r>
          </w:p>
        </w:tc>
        <w:tc>
          <w:tcPr>
            <w:tcW w:w="2260"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630"/>
        </w:trPr>
        <w:tc>
          <w:tcPr>
            <w:tcW w:w="5117"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rPr>
            </w:pPr>
            <w:r w:rsidRPr="00A83B1A">
              <w:rPr>
                <w:rFonts w:ascii="David" w:hAnsi="David" w:cs="David"/>
                <w:rtl/>
              </w:rPr>
              <w:t>יתרת רווח ביחס לסך המחזור</w:t>
            </w:r>
          </w:p>
        </w:tc>
        <w:tc>
          <w:tcPr>
            <w:tcW w:w="993"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tl/>
              </w:rPr>
            </w:pPr>
            <w:r w:rsidRPr="00A83B1A">
              <w:rPr>
                <w:rFonts w:ascii="David" w:hAnsi="David" w:cs="David"/>
              </w:rPr>
              <w:t>15</w:t>
            </w:r>
          </w:p>
        </w:tc>
        <w:tc>
          <w:tcPr>
            <w:tcW w:w="2260"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jc w:val="center"/>
              <w:rPr>
                <w:rFonts w:ascii="David" w:hAnsi="David" w:cs="David"/>
              </w:rPr>
            </w:pPr>
            <w:r w:rsidRPr="00A83B1A">
              <w:rPr>
                <w:rFonts w:ascii="David" w:hAnsi="David" w:cs="David"/>
                <w:rtl/>
              </w:rPr>
              <w:t xml:space="preserve">אין גרעון = 15        יחס נמוך מ-  (20%) = 0    </w:t>
            </w:r>
          </w:p>
        </w:tc>
      </w:tr>
      <w:tr w:rsidR="004C50BF" w:rsidRPr="00A83B1A" w:rsidTr="004C50BF">
        <w:trPr>
          <w:trHeight w:val="330"/>
        </w:trPr>
        <w:tc>
          <w:tcPr>
            <w:tcW w:w="5117" w:type="dxa"/>
            <w:tcBorders>
              <w:top w:val="nil"/>
              <w:left w:val="single" w:sz="8" w:space="0" w:color="auto"/>
              <w:bottom w:val="single" w:sz="8" w:space="0" w:color="auto"/>
              <w:right w:val="single" w:sz="4" w:space="0" w:color="auto"/>
            </w:tcBorders>
            <w:shd w:val="clear" w:color="000000" w:fill="D9D9D9"/>
            <w:tcMar>
              <w:top w:w="15" w:type="dxa"/>
              <w:left w:w="15" w:type="dxa"/>
              <w:bottom w:w="0" w:type="dxa"/>
              <w:right w:w="15" w:type="dxa"/>
            </w:tcMar>
            <w:vAlign w:val="bottom"/>
            <w:hideMark/>
          </w:tcPr>
          <w:p w:rsidR="004C50BF" w:rsidRPr="00A83B1A" w:rsidRDefault="004C50BF" w:rsidP="004C50BF">
            <w:pPr>
              <w:spacing w:line="240" w:lineRule="auto"/>
              <w:rPr>
                <w:rFonts w:ascii="David" w:hAnsi="David" w:cs="David"/>
                <w:b/>
                <w:bCs/>
                <w:rtl/>
              </w:rPr>
            </w:pPr>
            <w:r w:rsidRPr="00A83B1A">
              <w:rPr>
                <w:rFonts w:ascii="David" w:hAnsi="David" w:cs="David"/>
                <w:b/>
                <w:bCs/>
                <w:rtl/>
              </w:rPr>
              <w:t>אופן החישוב = יתרת רווח/הכנסות</w:t>
            </w:r>
          </w:p>
        </w:tc>
        <w:tc>
          <w:tcPr>
            <w:tcW w:w="993" w:type="dxa"/>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 </w:t>
            </w:r>
          </w:p>
        </w:tc>
        <w:tc>
          <w:tcPr>
            <w:tcW w:w="2260"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rPr>
            </w:pPr>
            <w:r w:rsidRPr="00A83B1A">
              <w:rPr>
                <w:rFonts w:ascii="David" w:hAnsi="David" w:cs="David"/>
              </w:rPr>
              <w:t> </w:t>
            </w:r>
          </w:p>
        </w:tc>
      </w:tr>
      <w:tr w:rsidR="004C50BF" w:rsidRPr="00A83B1A" w:rsidTr="004C50BF">
        <w:trPr>
          <w:trHeight w:val="330"/>
        </w:trPr>
        <w:tc>
          <w:tcPr>
            <w:tcW w:w="5117" w:type="dxa"/>
            <w:tcBorders>
              <w:top w:val="single" w:sz="8" w:space="0" w:color="auto"/>
              <w:left w:val="single" w:sz="8" w:space="0" w:color="auto"/>
              <w:bottom w:val="single" w:sz="8" w:space="0" w:color="auto"/>
              <w:right w:val="single" w:sz="4" w:space="0" w:color="auto"/>
            </w:tcBorders>
            <w:shd w:val="clear" w:color="auto" w:fill="auto"/>
            <w:tcMar>
              <w:top w:w="15" w:type="dxa"/>
              <w:left w:w="15" w:type="dxa"/>
              <w:bottom w:w="0" w:type="dxa"/>
              <w:right w:w="15" w:type="dxa"/>
            </w:tcMar>
            <w:vAlign w:val="bottom"/>
            <w:hideMark/>
          </w:tcPr>
          <w:p w:rsidR="004C50BF" w:rsidRPr="00A83B1A" w:rsidRDefault="004C50BF" w:rsidP="004C50BF">
            <w:pPr>
              <w:spacing w:line="240" w:lineRule="auto"/>
              <w:jc w:val="center"/>
              <w:rPr>
                <w:rFonts w:ascii="David" w:hAnsi="David" w:cs="David"/>
                <w:b/>
                <w:bCs/>
                <w:u w:val="single"/>
              </w:rPr>
            </w:pPr>
            <w:r w:rsidRPr="00A83B1A">
              <w:rPr>
                <w:rFonts w:ascii="David" w:hAnsi="David" w:cs="David"/>
                <w:b/>
                <w:bCs/>
                <w:u w:val="single"/>
                <w:rtl/>
              </w:rPr>
              <w:t>סה"כ</w:t>
            </w:r>
          </w:p>
        </w:tc>
        <w:tc>
          <w:tcPr>
            <w:tcW w:w="993" w:type="dxa"/>
            <w:tcBorders>
              <w:top w:val="single" w:sz="8" w:space="0" w:color="auto"/>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tl/>
              </w:rPr>
            </w:pPr>
            <w:r w:rsidRPr="00A83B1A">
              <w:rPr>
                <w:rFonts w:ascii="David" w:hAnsi="David" w:cs="David"/>
                <w:b/>
                <w:bCs/>
              </w:rPr>
              <w:t>100</w:t>
            </w:r>
          </w:p>
        </w:tc>
        <w:tc>
          <w:tcPr>
            <w:tcW w:w="2260" w:type="dxa"/>
            <w:tcBorders>
              <w:top w:val="single" w:sz="8" w:space="0" w:color="auto"/>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bottom"/>
            <w:hideMark/>
          </w:tcPr>
          <w:p w:rsidR="004C50BF" w:rsidRPr="00A83B1A" w:rsidRDefault="004C50BF" w:rsidP="004C50BF">
            <w:pPr>
              <w:bidi w:val="0"/>
              <w:spacing w:line="240" w:lineRule="auto"/>
              <w:jc w:val="center"/>
              <w:rPr>
                <w:rFonts w:ascii="David" w:hAnsi="David" w:cs="David"/>
                <w:b/>
                <w:bCs/>
              </w:rPr>
            </w:pPr>
            <w:r w:rsidRPr="00A83B1A">
              <w:rPr>
                <w:rFonts w:ascii="David" w:hAnsi="David" w:cs="David"/>
                <w:b/>
                <w:bCs/>
              </w:rPr>
              <w:t> </w:t>
            </w:r>
          </w:p>
        </w:tc>
      </w:tr>
    </w:tbl>
    <w:p w:rsidR="004C50BF" w:rsidRPr="00A83B1A" w:rsidRDefault="004C50BF" w:rsidP="004C50BF">
      <w:pPr>
        <w:jc w:val="right"/>
        <w:rPr>
          <w:rFonts w:ascii="David" w:hAnsi="David" w:cs="David"/>
          <w:rtl/>
        </w:rPr>
      </w:pPr>
      <w:r w:rsidRPr="00A83B1A" w:rsidDel="00CC6A38">
        <w:rPr>
          <w:rFonts w:ascii="David" w:hAnsi="David" w:cs="David"/>
          <w:rtl/>
        </w:rPr>
        <w:t xml:space="preserve"> </w:t>
      </w:r>
    </w:p>
    <w:p w:rsidR="004C50BF" w:rsidRPr="00A83B1A" w:rsidRDefault="004C50BF">
      <w:pPr>
        <w:rPr>
          <w:rFonts w:ascii="David" w:hAnsi="David" w:cs="David"/>
          <w:rtl/>
        </w:rPr>
      </w:pPr>
      <w:r w:rsidRPr="00A83B1A">
        <w:rPr>
          <w:rFonts w:ascii="David" w:hAnsi="David" w:cs="David"/>
          <w:rtl/>
        </w:rPr>
        <w:br w:type="page"/>
      </w:r>
    </w:p>
    <w:p w:rsidR="004C50BF" w:rsidRPr="00A83B1A" w:rsidRDefault="004C50BF" w:rsidP="004C50BF">
      <w:pPr>
        <w:pStyle w:val="-4"/>
        <w:rPr>
          <w:rtl/>
        </w:rPr>
      </w:pPr>
      <w:bookmarkStart w:id="227" w:name="_Toc115271481"/>
      <w:bookmarkStart w:id="228" w:name="H2_נספח_יב"/>
      <w:r w:rsidRPr="00A83B1A">
        <w:rPr>
          <w:rtl/>
        </w:rPr>
        <w:lastRenderedPageBreak/>
        <w:t>נספח י"ב</w:t>
      </w:r>
      <w:bookmarkEnd w:id="227"/>
    </w:p>
    <w:p w:rsidR="004C50BF" w:rsidRPr="00A83B1A" w:rsidRDefault="004C50BF" w:rsidP="004C50BF">
      <w:pPr>
        <w:ind w:left="386" w:hanging="316"/>
        <w:jc w:val="center"/>
        <w:outlineLvl w:val="2"/>
        <w:rPr>
          <w:rFonts w:ascii="David" w:hAnsi="David" w:cs="David"/>
          <w:b/>
          <w:bCs/>
          <w:sz w:val="28"/>
          <w:szCs w:val="28"/>
          <w:u w:val="single"/>
          <w:rtl/>
        </w:rPr>
      </w:pPr>
      <w:bookmarkStart w:id="229" w:name="_Toc115271482"/>
      <w:bookmarkStart w:id="230" w:name="H3_תצהיר_בדבר_העסקת_אנשים_עם_מוגבלות"/>
      <w:bookmarkEnd w:id="228"/>
      <w:r w:rsidRPr="00A83B1A">
        <w:rPr>
          <w:rFonts w:ascii="David" w:hAnsi="David" w:cs="David"/>
          <w:b/>
          <w:bCs/>
          <w:sz w:val="28"/>
          <w:szCs w:val="28"/>
          <w:u w:val="single"/>
          <w:rtl/>
        </w:rPr>
        <w:t>תצהיר בדבר העסקת אנשים עם מוגבלות</w:t>
      </w:r>
      <w:bookmarkEnd w:id="229"/>
    </w:p>
    <w:bookmarkEnd w:id="230"/>
    <w:p w:rsidR="004C50BF" w:rsidRPr="00A83B1A" w:rsidRDefault="004C50BF" w:rsidP="004C50BF">
      <w:pPr>
        <w:rPr>
          <w:rFonts w:ascii="David" w:hAnsi="David" w:cs="David"/>
          <w:rtl/>
        </w:rPr>
      </w:pPr>
      <w:r w:rsidRPr="00A83B1A">
        <w:rPr>
          <w:rFonts w:ascii="David" w:hAnsi="David" w:cs="David"/>
          <w:rtl/>
        </w:rPr>
        <w:t xml:space="preserve">אני הח"מ </w:t>
      </w:r>
      <w:r w:rsidRPr="00A83B1A">
        <w:rPr>
          <w:rFonts w:ascii="David" w:hAnsi="David" w:cs="David"/>
          <w:u w:val="single"/>
          <w:rtl/>
        </w:rPr>
        <w:fldChar w:fldCharType="begin">
          <w:ffData>
            <w:name w:val=""/>
            <w:enabled/>
            <w:calcOnExit w:val="0"/>
            <w:statusText w:type="text" w:val="שם המצהיר"/>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noProof/>
          <w:u w:val="single"/>
          <w:rtl/>
        </w:rPr>
        <w:t> </w:t>
      </w:r>
      <w:r w:rsidRPr="00A83B1A">
        <w:rPr>
          <w:rFonts w:ascii="David" w:hAnsi="David" w:cs="David"/>
          <w:noProof/>
          <w:u w:val="single"/>
          <w:rtl/>
        </w:rPr>
        <w:t xml:space="preserve">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u w:val="single"/>
          <w:rtl/>
        </w:rPr>
        <w:fldChar w:fldCharType="end"/>
      </w:r>
      <w:r w:rsidRPr="00A83B1A">
        <w:rPr>
          <w:rFonts w:ascii="David" w:hAnsi="David" w:cs="David"/>
          <w:rtl/>
        </w:rPr>
        <w:t xml:space="preserve"> ת.ז. </w:t>
      </w:r>
      <w:r w:rsidRPr="00A83B1A">
        <w:rPr>
          <w:rFonts w:ascii="David" w:hAnsi="David" w:cs="David"/>
          <w:u w:val="single"/>
          <w:rtl/>
        </w:rPr>
        <w:fldChar w:fldCharType="begin">
          <w:ffData>
            <w:name w:val=""/>
            <w:enabled/>
            <w:calcOnExit w:val="0"/>
            <w:statusText w:type="text" w:val="מספר תעודת זהו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xml:space="preserve">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u w:val="single"/>
          <w:rtl/>
        </w:rPr>
        <w:fldChar w:fldCharType="end"/>
      </w:r>
      <w:r w:rsidRPr="00A83B1A">
        <w:rPr>
          <w:rFonts w:ascii="David" w:hAnsi="David" w:cs="David"/>
          <w:rtl/>
        </w:rPr>
        <w:t xml:space="preserve"> לאחר שהוזהרתי כי עלי לומר את האמת וכי אהיה צפוי לעונשים הקבועים בחוק אם לא אעשה כן, מצהיר/ה בזה כדלקמן:</w:t>
      </w:r>
    </w:p>
    <w:p w:rsidR="004C50BF" w:rsidRPr="00A83B1A" w:rsidRDefault="004C50BF" w:rsidP="004C50BF">
      <w:pPr>
        <w:rPr>
          <w:rFonts w:ascii="David" w:hAnsi="David" w:cs="David"/>
          <w:rtl/>
        </w:rPr>
      </w:pPr>
      <w:r w:rsidRPr="00A83B1A">
        <w:rPr>
          <w:rFonts w:ascii="David" w:hAnsi="David" w:cs="David"/>
          <w:rtl/>
        </w:rPr>
        <w:t xml:space="preserve">הנני נותן תצהיר זה בשם </w:t>
      </w: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xml:space="preserve">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u w:val="single"/>
          <w:rtl/>
        </w:rPr>
        <w:fldChar w:fldCharType="end"/>
      </w:r>
      <w:r w:rsidRPr="00A83B1A">
        <w:rPr>
          <w:rFonts w:ascii="David" w:hAnsi="David" w:cs="David"/>
          <w:rtl/>
        </w:rPr>
        <w:t xml:space="preserve"> שהוא המציע (להלן: </w:t>
      </w:r>
      <w:r w:rsidRPr="00A83B1A">
        <w:rPr>
          <w:rStyle w:val="af6"/>
          <w:rFonts w:ascii="David" w:hAnsi="David"/>
          <w:rtl/>
        </w:rPr>
        <w:t>"המציע"</w:t>
      </w:r>
      <w:r w:rsidRPr="00A83B1A">
        <w:rPr>
          <w:rFonts w:ascii="David" w:hAnsi="David" w:cs="David"/>
          <w:rtl/>
        </w:rPr>
        <w:t xml:space="preserve">) המבקש להתקשר עם עורך התקשרות – זרוע עבודה במשרד הכלכלה והתעשייה לאספקת </w:t>
      </w:r>
      <w:r w:rsidRPr="00A83B1A">
        <w:rPr>
          <w:rFonts w:ascii="David" w:hAnsi="David" w:cs="David"/>
          <w:u w:val="single"/>
          <w:rtl/>
        </w:rPr>
        <w:t>_______</w:t>
      </w:r>
      <w:r w:rsidRPr="00A83B1A">
        <w:rPr>
          <w:rFonts w:ascii="David" w:hAnsi="David" w:cs="David"/>
          <w:rtl/>
        </w:rPr>
        <w:t xml:space="preserve">. אני מצהיר/ה כי הנני מוסמך/ת לתת תצהיר זה בשם המציע. </w:t>
      </w:r>
    </w:p>
    <w:p w:rsidR="004C50BF" w:rsidRPr="00A83B1A" w:rsidRDefault="004C50BF" w:rsidP="004C50BF">
      <w:pPr>
        <w:rPr>
          <w:rStyle w:val="af6"/>
          <w:rFonts w:ascii="David" w:hAnsi="David"/>
          <w:rtl/>
        </w:rPr>
      </w:pPr>
      <w:r w:rsidRPr="00A83B1A">
        <w:rPr>
          <w:rStyle w:val="af6"/>
          <w:rFonts w:ascii="David" w:hAnsi="David"/>
          <w:rtl/>
        </w:rPr>
        <w:t xml:space="preserve"> (סמן </w:t>
      </w:r>
      <w:r w:rsidRPr="00A83B1A">
        <w:rPr>
          <w:rStyle w:val="af6"/>
          <w:rFonts w:ascii="David" w:hAnsi="David"/>
        </w:rPr>
        <w:t>X</w:t>
      </w:r>
      <w:r w:rsidRPr="00A83B1A">
        <w:rPr>
          <w:rStyle w:val="af6"/>
          <w:rFonts w:ascii="David" w:hAnsi="David"/>
          <w:rtl/>
        </w:rPr>
        <w:t xml:space="preserve"> במשבצת המתאימה):</w:t>
      </w:r>
    </w:p>
    <w:p w:rsidR="004C50BF" w:rsidRPr="00A83B1A" w:rsidRDefault="004C50BF" w:rsidP="00BE0EAF">
      <w:pPr>
        <w:pStyle w:val="a7"/>
        <w:numPr>
          <w:ilvl w:val="0"/>
          <w:numId w:val="35"/>
        </w:numPr>
        <w:jc w:val="both"/>
        <w:rPr>
          <w:rFonts w:ascii="David" w:hAnsi="David" w:cs="David"/>
        </w:rPr>
      </w:pPr>
      <w:r w:rsidRPr="00A83B1A">
        <w:rPr>
          <w:rFonts w:ascii="David" w:hAnsi="David" w:cs="David"/>
          <w:rtl/>
        </w:rPr>
        <w:t xml:space="preserve">הוראות סעיף 9 לחוק שוויון זכויות לאנשים עם מוגבלות, </w:t>
      </w:r>
      <w:proofErr w:type="spellStart"/>
      <w:r w:rsidRPr="00A83B1A">
        <w:rPr>
          <w:rFonts w:ascii="David" w:hAnsi="David" w:cs="David"/>
          <w:rtl/>
        </w:rPr>
        <w:t>התשנ"ח</w:t>
      </w:r>
      <w:proofErr w:type="spellEnd"/>
      <w:r w:rsidRPr="00A83B1A">
        <w:rPr>
          <w:rFonts w:ascii="David" w:hAnsi="David" w:cs="David"/>
          <w:rtl/>
        </w:rPr>
        <w:t xml:space="preserve"> 1998 לא חלות על המציע.</w:t>
      </w:r>
    </w:p>
    <w:p w:rsidR="004C50BF" w:rsidRPr="00A83B1A" w:rsidRDefault="004C50BF" w:rsidP="00BE0EAF">
      <w:pPr>
        <w:pStyle w:val="a7"/>
        <w:numPr>
          <w:ilvl w:val="0"/>
          <w:numId w:val="35"/>
        </w:numPr>
        <w:jc w:val="both"/>
        <w:rPr>
          <w:rStyle w:val="af6"/>
          <w:rFonts w:ascii="David" w:hAnsi="David"/>
          <w:b w:val="0"/>
          <w:bCs w:val="0"/>
          <w:rtl/>
        </w:rPr>
      </w:pPr>
      <w:r w:rsidRPr="00A83B1A">
        <w:rPr>
          <w:rFonts w:ascii="David" w:hAnsi="David" w:cs="David"/>
          <w:rtl/>
        </w:rPr>
        <w:t xml:space="preserve">הוראות סעיף 9 לחוק שוויון זכויות לאנשים עם מוגבלות, </w:t>
      </w:r>
      <w:proofErr w:type="spellStart"/>
      <w:r w:rsidRPr="00A83B1A">
        <w:rPr>
          <w:rFonts w:ascii="David" w:hAnsi="David" w:cs="David"/>
          <w:rtl/>
        </w:rPr>
        <w:t>התשנ"ח</w:t>
      </w:r>
      <w:proofErr w:type="spellEnd"/>
      <w:r w:rsidRPr="00A83B1A">
        <w:rPr>
          <w:rFonts w:ascii="David" w:hAnsi="David" w:cs="David"/>
          <w:rtl/>
        </w:rPr>
        <w:t xml:space="preserve"> 1998 חלות על המציע והוא מקיים אותן.  </w:t>
      </w:r>
    </w:p>
    <w:p w:rsidR="004C50BF" w:rsidRPr="00A83B1A" w:rsidRDefault="004C50BF" w:rsidP="004C50BF">
      <w:pPr>
        <w:rPr>
          <w:rStyle w:val="af6"/>
          <w:rFonts w:ascii="David" w:hAnsi="David"/>
          <w:rtl/>
        </w:rPr>
      </w:pPr>
      <w:r w:rsidRPr="00A83B1A">
        <w:rPr>
          <w:rStyle w:val="af6"/>
          <w:rFonts w:ascii="David" w:hAnsi="David"/>
          <w:rtl/>
        </w:rPr>
        <w:t xml:space="preserve">(במקרה שהוראות סעיף 9 לחוק שוויון זכויות לאנשים עם מוגבלות, </w:t>
      </w:r>
      <w:proofErr w:type="spellStart"/>
      <w:r w:rsidRPr="00A83B1A">
        <w:rPr>
          <w:rStyle w:val="af6"/>
          <w:rFonts w:ascii="David" w:hAnsi="David"/>
          <w:rtl/>
        </w:rPr>
        <w:t>התשנ"ח</w:t>
      </w:r>
      <w:proofErr w:type="spellEnd"/>
      <w:r w:rsidRPr="00A83B1A">
        <w:rPr>
          <w:rStyle w:val="af6"/>
          <w:rFonts w:ascii="David" w:hAnsi="David"/>
          <w:rtl/>
        </w:rPr>
        <w:t xml:space="preserve"> 1998 חלות על המציע נדרש לסמן </w:t>
      </w:r>
      <w:r w:rsidRPr="00A83B1A">
        <w:rPr>
          <w:rStyle w:val="af6"/>
          <w:rFonts w:ascii="David" w:hAnsi="David"/>
        </w:rPr>
        <w:t>X</w:t>
      </w:r>
      <w:r w:rsidRPr="00A83B1A">
        <w:rPr>
          <w:rStyle w:val="af6"/>
          <w:rFonts w:ascii="David" w:hAnsi="David"/>
          <w:rtl/>
        </w:rPr>
        <w:t xml:space="preserve"> במשבצת המתאימה):</w:t>
      </w:r>
    </w:p>
    <w:p w:rsidR="004C50BF" w:rsidRPr="00A83B1A" w:rsidRDefault="004C50BF" w:rsidP="00BE0EAF">
      <w:pPr>
        <w:pStyle w:val="a7"/>
        <w:numPr>
          <w:ilvl w:val="0"/>
          <w:numId w:val="36"/>
        </w:numPr>
        <w:jc w:val="both"/>
        <w:rPr>
          <w:rFonts w:ascii="David" w:hAnsi="David" w:cs="David"/>
        </w:rPr>
      </w:pPr>
      <w:r w:rsidRPr="00A83B1A">
        <w:rPr>
          <w:rFonts w:ascii="David" w:hAnsi="David" w:cs="David"/>
          <w:rtl/>
        </w:rPr>
        <w:t>המציע מעסיק פחות מ-100 עובדים.</w:t>
      </w:r>
    </w:p>
    <w:p w:rsidR="004C50BF" w:rsidRPr="00A83B1A" w:rsidRDefault="004C50BF" w:rsidP="00BE0EAF">
      <w:pPr>
        <w:pStyle w:val="a7"/>
        <w:numPr>
          <w:ilvl w:val="0"/>
          <w:numId w:val="36"/>
        </w:numPr>
        <w:jc w:val="both"/>
        <w:rPr>
          <w:rFonts w:ascii="David" w:hAnsi="David" w:cs="David"/>
        </w:rPr>
      </w:pPr>
      <w:r w:rsidRPr="00A83B1A">
        <w:rPr>
          <w:rFonts w:ascii="David" w:hAnsi="David" w:cs="David"/>
          <w:rtl/>
        </w:rPr>
        <w:t>המציע מעסיק 100 עובדים או יותר.</w:t>
      </w:r>
    </w:p>
    <w:p w:rsidR="004C50BF" w:rsidRPr="00A83B1A" w:rsidRDefault="004C50BF" w:rsidP="004C50BF">
      <w:pPr>
        <w:rPr>
          <w:rStyle w:val="af6"/>
          <w:rFonts w:ascii="David" w:hAnsi="David"/>
          <w:rtl/>
        </w:rPr>
      </w:pPr>
      <w:r w:rsidRPr="00A83B1A">
        <w:rPr>
          <w:rStyle w:val="af6"/>
          <w:rFonts w:ascii="David" w:hAnsi="David"/>
          <w:rtl/>
        </w:rPr>
        <w:t xml:space="preserve">(במקרה שהמציע מעסיק 100 עובדים או יותר נדרש לסמן </w:t>
      </w:r>
      <w:r w:rsidRPr="00A83B1A">
        <w:rPr>
          <w:rStyle w:val="af6"/>
          <w:rFonts w:ascii="David" w:hAnsi="David"/>
        </w:rPr>
        <w:t>X</w:t>
      </w:r>
      <w:r w:rsidRPr="00A83B1A">
        <w:rPr>
          <w:rStyle w:val="af6"/>
          <w:rFonts w:ascii="David" w:hAnsi="David"/>
          <w:rtl/>
        </w:rPr>
        <w:t xml:space="preserve"> במשבצת המתאימה):</w:t>
      </w:r>
    </w:p>
    <w:p w:rsidR="004C50BF" w:rsidRPr="00A83B1A" w:rsidRDefault="004C50BF" w:rsidP="00BE0EAF">
      <w:pPr>
        <w:pStyle w:val="a7"/>
        <w:numPr>
          <w:ilvl w:val="0"/>
          <w:numId w:val="37"/>
        </w:numPr>
        <w:jc w:val="both"/>
        <w:rPr>
          <w:rFonts w:ascii="David" w:hAnsi="David" w:cs="David"/>
        </w:rPr>
      </w:pPr>
      <w:r w:rsidRPr="00A83B1A">
        <w:rPr>
          <w:rFonts w:ascii="David" w:hAnsi="David" w:cs="David"/>
          <w:rtl/>
        </w:rPr>
        <w:t xml:space="preserve">המציע מתחייב כי ככל שיזכה במכרז יפנה למטה לשילוב אנשים עם מוגבלות בכתובת דוא"ל: </w:t>
      </w:r>
      <w:hyperlink w:history="1">
        <w:r w:rsidRPr="00A83B1A">
          <w:rPr>
            <w:rStyle w:val="Hyperlink"/>
            <w:rFonts w:ascii="David" w:hAnsi="David" w:cs="David"/>
          </w:rPr>
          <w:t>mateh.Shiluv@labor.gov.il</w:t>
        </w:r>
      </w:hyperlink>
      <w:r w:rsidRPr="00A83B1A">
        <w:rPr>
          <w:rFonts w:ascii="David" w:hAnsi="David" w:cs="David"/>
          <w:color w:val="1F497D"/>
          <w:rtl/>
        </w:rPr>
        <w:t xml:space="preserve"> </w:t>
      </w:r>
      <w:r w:rsidRPr="00A83B1A">
        <w:rPr>
          <w:rFonts w:ascii="David" w:hAnsi="David" w:cs="David"/>
          <w:rtl/>
        </w:rPr>
        <w:t xml:space="preserve">לשם בחינת יישום חובותיו לפי סעיף 9 לחוק שוויון זכויות לאנשים עם מוגבלות, </w:t>
      </w:r>
      <w:proofErr w:type="spellStart"/>
      <w:r w:rsidRPr="00A83B1A">
        <w:rPr>
          <w:rFonts w:ascii="David" w:hAnsi="David" w:cs="David"/>
          <w:rtl/>
        </w:rPr>
        <w:t>התשנ"ח</w:t>
      </w:r>
      <w:proofErr w:type="spellEnd"/>
      <w:r w:rsidRPr="00A83B1A">
        <w:rPr>
          <w:rFonts w:ascii="David" w:hAnsi="David" w:cs="David"/>
          <w:rtl/>
        </w:rPr>
        <w:t xml:space="preserve"> 1998, ובמקרה הצורך– לשם קבלת הנחיות בקשר ליישומן</w:t>
      </w:r>
      <w:r w:rsidRPr="00A83B1A">
        <w:rPr>
          <w:rStyle w:val="afb"/>
          <w:rFonts w:ascii="David" w:hAnsi="David" w:cs="David"/>
          <w:rtl/>
        </w:rPr>
        <w:footnoteReference w:id="1"/>
      </w:r>
      <w:r w:rsidRPr="00A83B1A">
        <w:rPr>
          <w:rFonts w:ascii="David" w:hAnsi="David" w:cs="David"/>
          <w:rtl/>
        </w:rPr>
        <w:t>.</w:t>
      </w:r>
    </w:p>
    <w:p w:rsidR="004C50BF" w:rsidRPr="00A83B1A" w:rsidRDefault="004C50BF" w:rsidP="00BE0EAF">
      <w:pPr>
        <w:pStyle w:val="a7"/>
        <w:numPr>
          <w:ilvl w:val="0"/>
          <w:numId w:val="37"/>
        </w:numPr>
        <w:jc w:val="both"/>
        <w:rPr>
          <w:rFonts w:ascii="David" w:hAnsi="David" w:cs="David"/>
        </w:rPr>
      </w:pPr>
      <w:r w:rsidRPr="00A83B1A">
        <w:rPr>
          <w:rFonts w:ascii="David" w:hAnsi="David" w:cs="David"/>
          <w:rtl/>
        </w:rPr>
        <w:t xml:space="preserve">המציע התחייב בעבר לפנות למטה לשילוב אנשים עם מוגבלות בכתובת דוא"ל: </w:t>
      </w:r>
      <w:hyperlink w:history="1">
        <w:r w:rsidRPr="00A83B1A">
          <w:rPr>
            <w:rStyle w:val="Hyperlink"/>
            <w:rFonts w:ascii="David" w:hAnsi="David" w:cs="David"/>
          </w:rPr>
          <w:t>mateh.Shiluv@labor.gov.il</w:t>
        </w:r>
      </w:hyperlink>
      <w:r w:rsidRPr="00A83B1A">
        <w:rPr>
          <w:rFonts w:ascii="David" w:hAnsi="David" w:cs="David"/>
          <w:rtl/>
        </w:rPr>
        <w:t xml:space="preserve"> לשם בחינת יישום חובותיו לפי סעיף 9 לחוק שוויון זכויות לאנשים עם מוגבלות, </w:t>
      </w:r>
      <w:proofErr w:type="spellStart"/>
      <w:r w:rsidRPr="00A83B1A">
        <w:rPr>
          <w:rFonts w:ascii="David" w:hAnsi="David" w:cs="David"/>
          <w:rtl/>
        </w:rPr>
        <w:t>התשנ"ח</w:t>
      </w:r>
      <w:proofErr w:type="spellEnd"/>
      <w:r w:rsidRPr="00A83B1A">
        <w:rPr>
          <w:rFonts w:ascii="David" w:hAnsi="David" w:cs="David"/>
          <w:rtl/>
        </w:rPr>
        <w:t xml:space="preserve"> 1998, הוא פנה כאמור ואם קיבל הנחיות ליישום חובותיו </w:t>
      </w:r>
      <w:r w:rsidRPr="00A83B1A">
        <w:rPr>
          <w:rStyle w:val="af6"/>
          <w:rFonts w:ascii="David" w:hAnsi="David"/>
          <w:rtl/>
        </w:rPr>
        <w:t xml:space="preserve">פעל ליישומן </w:t>
      </w:r>
      <w:r w:rsidRPr="00A83B1A">
        <w:rPr>
          <w:rFonts w:ascii="David" w:hAnsi="David" w:cs="David"/>
          <w:rtl/>
        </w:rPr>
        <w:t>(במקרה שהמציע התחייב בעבר לבצע פנייה זו ונעשתה עמו התקשרות שלגביה נתן התחייבות זו).</w:t>
      </w:r>
    </w:p>
    <w:p w:rsidR="004C50BF" w:rsidRPr="00A83B1A" w:rsidRDefault="004C50BF" w:rsidP="004C50BF">
      <w:pPr>
        <w:rPr>
          <w:rFonts w:ascii="David" w:hAnsi="David" w:cs="David"/>
          <w:rtl/>
        </w:rPr>
      </w:pPr>
      <w:r w:rsidRPr="00A83B1A">
        <w:rPr>
          <w:rFonts w:ascii="David" w:hAnsi="David" w:cs="David"/>
          <w:rtl/>
        </w:rPr>
        <w:t xml:space="preserve">המציע מתחייב להעביר העתק מהתצהיר שמסר לפי פסקה זו למטה לשילוב אנשים עם מוגבלות בכתובת דוא"ל: </w:t>
      </w:r>
      <w:hyperlink w:history="1">
        <w:r w:rsidRPr="00A83B1A">
          <w:rPr>
            <w:rStyle w:val="Hyperlink"/>
            <w:rFonts w:ascii="David" w:hAnsi="David" w:cs="David"/>
          </w:rPr>
          <w:t>mateh.Shiluv@labor.gov.il</w:t>
        </w:r>
      </w:hyperlink>
      <w:r w:rsidRPr="00A83B1A">
        <w:rPr>
          <w:rFonts w:ascii="David" w:hAnsi="David" w:cs="David"/>
          <w:color w:val="1F497D"/>
          <w:rtl/>
        </w:rPr>
        <w:t xml:space="preserve"> </w:t>
      </w:r>
      <w:r w:rsidRPr="00A83B1A">
        <w:rPr>
          <w:rFonts w:ascii="David" w:hAnsi="David" w:cs="David"/>
          <w:rtl/>
        </w:rPr>
        <w:t>של זרוע העבודה במשרד הכלכלה והתעשייה, בתוך 30 ימים ממועד ההתקשרות.</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4C50BF" w:rsidRPr="00A83B1A" w:rsidTr="00194514">
        <w:tc>
          <w:tcPr>
            <w:tcW w:w="2539" w:type="dxa"/>
          </w:tcPr>
          <w:p w:rsidR="004C50BF" w:rsidRPr="00A83B1A" w:rsidRDefault="004C50BF" w:rsidP="00194514">
            <w:pPr>
              <w:jc w:val="center"/>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noProof/>
                <w:u w:val="single"/>
                <w:rtl/>
              </w:rPr>
              <w:t> </w:t>
            </w:r>
            <w:r w:rsidRPr="00A83B1A">
              <w:rPr>
                <w:rFonts w:ascii="David" w:hAnsi="David" w:cs="David"/>
                <w:noProof/>
                <w:u w:val="single"/>
                <w:rtl/>
              </w:rPr>
              <w:t xml:space="preserve">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u w:val="single"/>
                <w:rtl/>
              </w:rPr>
              <w:fldChar w:fldCharType="end"/>
            </w:r>
          </w:p>
        </w:tc>
        <w:tc>
          <w:tcPr>
            <w:tcW w:w="2761" w:type="dxa"/>
          </w:tcPr>
          <w:p w:rsidR="004C50BF" w:rsidRPr="00A83B1A" w:rsidRDefault="004C50BF" w:rsidP="00194514">
            <w:pPr>
              <w:jc w:val="center"/>
              <w:rPr>
                <w:rFonts w:ascii="David" w:hAnsi="David" w:cs="David"/>
                <w:rtl/>
              </w:rPr>
            </w:pPr>
            <w:r w:rsidRPr="00A83B1A">
              <w:rPr>
                <w:rFonts w:ascii="David" w:hAnsi="David" w:cs="David"/>
                <w:u w:val="single"/>
                <w:rtl/>
              </w:rPr>
              <w:fldChar w:fldCharType="begin">
                <w:ffData>
                  <w:name w:val=""/>
                  <w:enabled/>
                  <w:calcOnExit w:val="0"/>
                  <w:statusText w:type="text" w:val="שם מלא"/>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xml:space="preserve">                 </w:t>
            </w:r>
            <w:r w:rsidRPr="00A83B1A">
              <w:rPr>
                <w:rFonts w:ascii="David" w:hAnsi="David" w:cs="David"/>
                <w:noProof/>
                <w:u w:val="single"/>
                <w:rtl/>
              </w:rPr>
              <w:t> </w:t>
            </w:r>
            <w:r w:rsidRPr="00A83B1A">
              <w:rPr>
                <w:rFonts w:ascii="David" w:hAnsi="David" w:cs="David"/>
                <w:u w:val="single"/>
                <w:rtl/>
              </w:rPr>
              <w:fldChar w:fldCharType="end"/>
            </w:r>
          </w:p>
        </w:tc>
        <w:tc>
          <w:tcPr>
            <w:tcW w:w="3012" w:type="dxa"/>
          </w:tcPr>
          <w:p w:rsidR="004C50BF" w:rsidRPr="00A83B1A" w:rsidRDefault="004C50BF" w:rsidP="00194514">
            <w:pPr>
              <w:jc w:val="center"/>
              <w:rPr>
                <w:rFonts w:ascii="David" w:hAnsi="David" w:cs="David"/>
                <w:rtl/>
              </w:rPr>
            </w:pPr>
            <w:r w:rsidRPr="00A83B1A">
              <w:rPr>
                <w:rFonts w:ascii="David" w:hAnsi="David" w:cs="David"/>
                <w:u w:val="single"/>
                <w:rtl/>
              </w:rPr>
              <w:fldChar w:fldCharType="begin">
                <w:ffData>
                  <w:name w:val=""/>
                  <w:enabled/>
                  <w:calcOnExit w:val="0"/>
                  <w:statusText w:type="text" w:val="חתימה וחותמת מורשה 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xml:space="preserve">                                        </w:t>
            </w:r>
            <w:r w:rsidRPr="00A83B1A">
              <w:rPr>
                <w:rFonts w:ascii="David" w:hAnsi="David" w:cs="David"/>
                <w:noProof/>
                <w:u w:val="single"/>
                <w:rtl/>
              </w:rPr>
              <w:t> </w:t>
            </w:r>
            <w:r w:rsidRPr="00A83B1A">
              <w:rPr>
                <w:rFonts w:ascii="David" w:hAnsi="David" w:cs="David"/>
                <w:u w:val="single"/>
                <w:rtl/>
              </w:rPr>
              <w:fldChar w:fldCharType="end"/>
            </w:r>
          </w:p>
        </w:tc>
      </w:tr>
      <w:tr w:rsidR="004C50BF" w:rsidRPr="00A83B1A" w:rsidTr="00194514">
        <w:tc>
          <w:tcPr>
            <w:tcW w:w="2539" w:type="dxa"/>
          </w:tcPr>
          <w:p w:rsidR="004C50BF" w:rsidRPr="00A83B1A" w:rsidRDefault="004C50BF" w:rsidP="00194514">
            <w:pPr>
              <w:jc w:val="center"/>
              <w:rPr>
                <w:rFonts w:ascii="David" w:hAnsi="David" w:cs="David"/>
                <w:rtl/>
              </w:rPr>
            </w:pPr>
            <w:r w:rsidRPr="00A83B1A">
              <w:rPr>
                <w:rFonts w:ascii="David" w:hAnsi="David" w:cs="David"/>
                <w:rtl/>
              </w:rPr>
              <w:t>תאריך</w:t>
            </w:r>
          </w:p>
        </w:tc>
        <w:tc>
          <w:tcPr>
            <w:tcW w:w="2761" w:type="dxa"/>
          </w:tcPr>
          <w:p w:rsidR="004C50BF" w:rsidRPr="00A83B1A" w:rsidRDefault="004C50BF" w:rsidP="00194514">
            <w:pPr>
              <w:jc w:val="center"/>
              <w:rPr>
                <w:rFonts w:ascii="David" w:hAnsi="David" w:cs="David"/>
                <w:rtl/>
              </w:rPr>
            </w:pPr>
            <w:r w:rsidRPr="00A83B1A">
              <w:rPr>
                <w:rFonts w:ascii="David" w:hAnsi="David" w:cs="David"/>
                <w:rtl/>
              </w:rPr>
              <w:t>שם מלא</w:t>
            </w:r>
          </w:p>
        </w:tc>
        <w:tc>
          <w:tcPr>
            <w:tcW w:w="3012" w:type="dxa"/>
          </w:tcPr>
          <w:p w:rsidR="004C50BF" w:rsidRPr="00A83B1A" w:rsidRDefault="004C50BF" w:rsidP="00194514">
            <w:pPr>
              <w:jc w:val="center"/>
              <w:rPr>
                <w:rFonts w:ascii="David" w:hAnsi="David" w:cs="David"/>
                <w:rtl/>
              </w:rPr>
            </w:pPr>
            <w:r w:rsidRPr="00A83B1A">
              <w:rPr>
                <w:rFonts w:ascii="David" w:hAnsi="David" w:cs="David"/>
                <w:rtl/>
              </w:rPr>
              <w:t>חתימה וחותמת מורשה החתימה</w:t>
            </w:r>
          </w:p>
        </w:tc>
      </w:tr>
    </w:tbl>
    <w:p w:rsidR="004C50BF" w:rsidRPr="00A83B1A" w:rsidRDefault="004C50BF" w:rsidP="004C50BF">
      <w:pPr>
        <w:rPr>
          <w:rFonts w:ascii="David" w:hAnsi="David" w:cs="David"/>
          <w:b/>
          <w:bCs/>
          <w:u w:val="single"/>
          <w:rtl/>
        </w:rPr>
      </w:pPr>
    </w:p>
    <w:p w:rsidR="00A87B5D" w:rsidRPr="00A83B1A" w:rsidRDefault="00A87B5D" w:rsidP="004C50BF">
      <w:pPr>
        <w:rPr>
          <w:rFonts w:ascii="David" w:hAnsi="David" w:cs="David"/>
          <w:b/>
          <w:bCs/>
          <w:u w:val="single"/>
          <w:rtl/>
        </w:rPr>
      </w:pPr>
    </w:p>
    <w:p w:rsidR="00A87B5D" w:rsidRPr="00A83B1A" w:rsidRDefault="00A87B5D" w:rsidP="004C50BF">
      <w:pPr>
        <w:rPr>
          <w:rFonts w:ascii="David" w:hAnsi="David" w:cs="David"/>
          <w:b/>
          <w:bCs/>
          <w:u w:val="single"/>
          <w:rtl/>
        </w:rPr>
      </w:pPr>
    </w:p>
    <w:p w:rsidR="00A87B5D" w:rsidRPr="00A83B1A" w:rsidRDefault="00A87B5D" w:rsidP="004C50BF">
      <w:pPr>
        <w:rPr>
          <w:rFonts w:ascii="David" w:hAnsi="David" w:cs="David"/>
          <w:b/>
          <w:bCs/>
          <w:u w:val="single"/>
          <w:rtl/>
        </w:rPr>
      </w:pPr>
    </w:p>
    <w:p w:rsidR="004C50BF" w:rsidRPr="00A83B1A" w:rsidRDefault="004C50BF" w:rsidP="004C50BF">
      <w:pPr>
        <w:rPr>
          <w:rFonts w:ascii="David" w:hAnsi="David" w:cs="David"/>
          <w:b/>
          <w:bCs/>
          <w:u w:val="single"/>
          <w:rtl/>
        </w:rPr>
      </w:pPr>
      <w:r w:rsidRPr="00A83B1A">
        <w:rPr>
          <w:rFonts w:ascii="David" w:hAnsi="David" w:cs="David"/>
          <w:b/>
          <w:bCs/>
          <w:u w:val="single"/>
          <w:rtl/>
        </w:rPr>
        <w:lastRenderedPageBreak/>
        <w:t>אימות חתימה</w:t>
      </w:r>
    </w:p>
    <w:p w:rsidR="004C50BF" w:rsidRPr="00A83B1A" w:rsidRDefault="004C50BF" w:rsidP="004C50BF">
      <w:pPr>
        <w:rPr>
          <w:rFonts w:ascii="David" w:hAnsi="David" w:cs="David"/>
          <w:rtl/>
        </w:rPr>
      </w:pPr>
      <w:r w:rsidRPr="00A83B1A">
        <w:rPr>
          <w:rFonts w:ascii="David" w:hAnsi="David" w:cs="David"/>
          <w:rtl/>
        </w:rPr>
        <w:t xml:space="preserve">אני הח"מ </w:t>
      </w:r>
      <w:r w:rsidRPr="00A83B1A">
        <w:rPr>
          <w:rFonts w:ascii="David" w:hAnsi="David" w:cs="David"/>
          <w:u w:val="single"/>
          <w:rtl/>
        </w:rPr>
        <w:fldChar w:fldCharType="begin">
          <w:ffData>
            <w:name w:val=""/>
            <w:enabled/>
            <w:calcOnExit w:val="0"/>
            <w:statusText w:type="text" w:val="שם עורך די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rtl/>
        </w:rPr>
        <w:fldChar w:fldCharType="end"/>
      </w:r>
      <w:r w:rsidRPr="00A83B1A">
        <w:rPr>
          <w:rFonts w:ascii="David" w:hAnsi="David" w:cs="David"/>
          <w:rtl/>
        </w:rPr>
        <w:t xml:space="preserve"> </w:t>
      </w:r>
      <w:r w:rsidRPr="00A83B1A">
        <w:rPr>
          <w:rFonts w:ascii="David" w:hAnsi="David" w:cs="David"/>
          <w:u w:val="single"/>
          <w:rtl/>
        </w:rPr>
        <w:t xml:space="preserve">      </w:t>
      </w:r>
      <w:r w:rsidRPr="00A83B1A">
        <w:rPr>
          <w:rFonts w:ascii="David" w:hAnsi="David" w:cs="David"/>
          <w:u w:val="single"/>
          <w:rtl/>
        </w:rPr>
        <w:fldChar w:fldCharType="begin">
          <w:ffData>
            <w:name w:val=""/>
            <w:enabled/>
            <w:calcOnExit w:val="0"/>
            <w:statusText w:type="text" w:val="מספר רישיו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rtl/>
        </w:rPr>
        <w:fldChar w:fldCharType="end"/>
      </w:r>
      <w:r w:rsidRPr="00A83B1A">
        <w:rPr>
          <w:rFonts w:ascii="David" w:hAnsi="David" w:cs="David"/>
          <w:rtl/>
        </w:rPr>
        <w:t xml:space="preserve"> (הגורם המוסמך לאמת תצהיר לפי פקודת הראיות [נוסח חדש], תשל"א-1971) שכתובתי </w:t>
      </w:r>
      <w:r w:rsidRPr="00A83B1A">
        <w:rPr>
          <w:rFonts w:ascii="David" w:hAnsi="David" w:cs="David"/>
          <w:u w:val="single"/>
          <w:rtl/>
        </w:rPr>
        <w:fldChar w:fldCharType="begin">
          <w:ffData>
            <w:name w:val=""/>
            <w:enabled/>
            <w:calcOnExit w:val="0"/>
            <w:statusText w:type="text" w:val="כתוב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rtl/>
        </w:rPr>
        <w:fldChar w:fldCharType="end"/>
      </w:r>
    </w:p>
    <w:p w:rsidR="004C50BF" w:rsidRPr="00A83B1A" w:rsidRDefault="004C50BF" w:rsidP="004C50BF">
      <w:pPr>
        <w:rPr>
          <w:rFonts w:ascii="David" w:hAnsi="David" w:cs="David"/>
          <w:rtl/>
        </w:rPr>
      </w:pPr>
      <w:r w:rsidRPr="00A83B1A">
        <w:rPr>
          <w:rFonts w:ascii="David" w:hAnsi="David" w:cs="David"/>
          <w:rtl/>
        </w:rPr>
        <w:t xml:space="preserve">מאשר בזה שהמציע </w:t>
      </w:r>
      <w:r w:rsidRPr="00A83B1A">
        <w:rPr>
          <w:rFonts w:ascii="David" w:hAnsi="David" w:cs="David"/>
          <w:u w:val="single"/>
          <w:rtl/>
        </w:rPr>
        <w:fldChar w:fldCharType="begin">
          <w:ffData>
            <w:name w:val=""/>
            <w:enabled/>
            <w:calcOnExit w:val="0"/>
            <w:statusText w:type="text" w:val="שם המציע"/>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rtl/>
        </w:rPr>
        <w:fldChar w:fldCharType="end"/>
      </w:r>
      <w:r w:rsidRPr="00A83B1A">
        <w:rPr>
          <w:rFonts w:ascii="David" w:hAnsi="David" w:cs="David"/>
          <w:rtl/>
        </w:rPr>
        <w:t xml:space="preserve">החתום לעיל הנו תאגיד הרשום כדין בישראל אצל רשם ה </w:t>
      </w:r>
      <w:r w:rsidRPr="00A83B1A">
        <w:rPr>
          <w:rFonts w:ascii="David" w:hAnsi="David" w:cs="David"/>
          <w:u w:val="single"/>
          <w:rtl/>
        </w:rPr>
        <w:fldChar w:fldCharType="begin">
          <w:ffData>
            <w:name w:val=""/>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rtl/>
        </w:rPr>
        <w:fldChar w:fldCharType="end"/>
      </w:r>
      <w:r w:rsidRPr="00A83B1A">
        <w:rPr>
          <w:rFonts w:ascii="David" w:hAnsi="David" w:cs="David"/>
          <w:rtl/>
        </w:rPr>
        <w:t xml:space="preserve"> וכי ה"ה </w:t>
      </w:r>
      <w:r w:rsidRPr="00A83B1A">
        <w:rPr>
          <w:rFonts w:ascii="David" w:hAnsi="David" w:cs="David"/>
          <w:u w:val="single"/>
          <w:rtl/>
        </w:rPr>
        <w:fldChar w:fldCharType="begin">
          <w:ffData>
            <w:name w:val=""/>
            <w:enabled/>
            <w:calcOnExit w:val="0"/>
            <w:statusText w:type="text" w:val="שם מורשה חתימה 1"/>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rtl/>
        </w:rPr>
        <w:fldChar w:fldCharType="end"/>
      </w:r>
      <w:r w:rsidRPr="00A83B1A">
        <w:rPr>
          <w:rFonts w:ascii="David" w:hAnsi="David" w:cs="David"/>
          <w:rtl/>
        </w:rPr>
        <w:t xml:space="preserve"> ו- </w:t>
      </w:r>
      <w:r w:rsidRPr="00A83B1A">
        <w:rPr>
          <w:rFonts w:ascii="David" w:hAnsi="David" w:cs="David"/>
          <w:u w:val="single"/>
          <w:rtl/>
        </w:rPr>
        <w:fldChar w:fldCharType="begin">
          <w:ffData>
            <w:name w:val=""/>
            <w:enabled/>
            <w:calcOnExit w:val="0"/>
            <w:statusText w:type="text" w:val="שם מורשה חתימה 2"/>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ab/>
      </w:r>
      <w:r w:rsidRPr="00A83B1A">
        <w:rPr>
          <w:rFonts w:ascii="David" w:hAnsi="David" w:cs="David"/>
          <w:u w:val="single"/>
          <w:rtl/>
        </w:rPr>
        <w:tab/>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rtl/>
        </w:rPr>
        <w:fldChar w:fldCharType="end"/>
      </w:r>
      <w:r w:rsidRPr="00A83B1A">
        <w:rPr>
          <w:rFonts w:ascii="David" w:hAnsi="David" w:cs="David"/>
          <w:rtl/>
        </w:rPr>
        <w:t xml:space="preserve"> אשר חתמו בפני מטעם המציע על הצעה זו, מוסמכים לעשות כן ולחייב את המציע בחתימותיהם .</w:t>
      </w:r>
    </w:p>
    <w:p w:rsidR="004C50BF" w:rsidRPr="00A83B1A" w:rsidRDefault="004C50BF" w:rsidP="004C50BF">
      <w:pPr>
        <w:rPr>
          <w:rFonts w:ascii="David" w:hAnsi="David" w:cs="David"/>
          <w:rtl/>
        </w:rPr>
      </w:pPr>
    </w:p>
    <w:tbl>
      <w:tblPr>
        <w:tblStyle w:val="1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5"/>
        <w:gridCol w:w="4141"/>
      </w:tblGrid>
      <w:tr w:rsidR="004C50BF" w:rsidRPr="00A83B1A" w:rsidTr="00194514">
        <w:trPr>
          <w:jc w:val="center"/>
        </w:trPr>
        <w:tc>
          <w:tcPr>
            <w:tcW w:w="4261" w:type="dxa"/>
          </w:tcPr>
          <w:p w:rsidR="004C50BF" w:rsidRPr="00A83B1A" w:rsidRDefault="004C50BF" w:rsidP="00194514">
            <w:pPr>
              <w:rPr>
                <w:rFonts w:ascii="David" w:hAnsi="David" w:cs="David"/>
                <w:sz w:val="24"/>
                <w:szCs w:val="24"/>
                <w:rtl/>
              </w:rPr>
            </w:pP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sz w:val="24"/>
                <w:szCs w:val="24"/>
                <w:u w:val="single"/>
                <w:rtl/>
              </w:rPr>
              <w:instrText xml:space="preserve"> </w:instrText>
            </w:r>
            <w:r w:rsidRPr="00A83B1A">
              <w:rPr>
                <w:rFonts w:ascii="David" w:hAnsi="David" w:cs="David"/>
                <w:sz w:val="24"/>
                <w:szCs w:val="24"/>
                <w:u w:val="single"/>
              </w:rPr>
              <w:instrText>FORMTEXT</w:instrText>
            </w:r>
            <w:r w:rsidRPr="00A83B1A">
              <w:rPr>
                <w:rFonts w:ascii="David" w:hAnsi="David" w:cs="David"/>
                <w:sz w:val="24"/>
                <w:szCs w:val="24"/>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sz w:val="24"/>
                <w:szCs w:val="24"/>
                <w:u w:val="single"/>
                <w:rtl/>
              </w:rPr>
              <w:t> </w:t>
            </w:r>
            <w:r w:rsidRPr="00A83B1A">
              <w:rPr>
                <w:rFonts w:ascii="David" w:hAnsi="David" w:cs="David"/>
                <w:sz w:val="24"/>
                <w:szCs w:val="24"/>
                <w:u w:val="single"/>
                <w:rtl/>
              </w:rPr>
              <w:t xml:space="preserve">                   </w:t>
            </w:r>
            <w:r w:rsidRPr="00A83B1A">
              <w:rPr>
                <w:rFonts w:ascii="David" w:hAnsi="David" w:cs="David"/>
                <w:sz w:val="24"/>
                <w:szCs w:val="24"/>
                <w:u w:val="single"/>
                <w:rtl/>
              </w:rPr>
              <w:t> </w:t>
            </w:r>
            <w:r w:rsidRPr="00A83B1A">
              <w:rPr>
                <w:rFonts w:ascii="David" w:hAnsi="David" w:cs="David"/>
                <w:sz w:val="24"/>
                <w:szCs w:val="24"/>
                <w:u w:val="single"/>
                <w:rtl/>
              </w:rPr>
              <w:t> </w:t>
            </w:r>
            <w:r w:rsidRPr="00A83B1A">
              <w:rPr>
                <w:rFonts w:ascii="David" w:hAnsi="David" w:cs="David"/>
                <w:sz w:val="24"/>
                <w:szCs w:val="24"/>
                <w:u w:val="single"/>
                <w:rtl/>
              </w:rPr>
              <w:t> </w:t>
            </w:r>
            <w:r w:rsidRPr="00A83B1A">
              <w:rPr>
                <w:rFonts w:ascii="David" w:hAnsi="David" w:cs="David"/>
                <w:sz w:val="24"/>
                <w:szCs w:val="24"/>
                <w:u w:val="single"/>
                <w:rtl/>
              </w:rPr>
              <w:t> </w:t>
            </w:r>
            <w:r w:rsidRPr="00A83B1A">
              <w:rPr>
                <w:rFonts w:ascii="David" w:hAnsi="David" w:cs="David"/>
                <w:rtl/>
              </w:rPr>
              <w:fldChar w:fldCharType="end"/>
            </w:r>
          </w:p>
        </w:tc>
        <w:tc>
          <w:tcPr>
            <w:tcW w:w="4261" w:type="dxa"/>
          </w:tcPr>
          <w:p w:rsidR="004C50BF" w:rsidRPr="00A83B1A" w:rsidRDefault="004C50BF" w:rsidP="00194514">
            <w:pPr>
              <w:rPr>
                <w:rFonts w:ascii="David" w:hAnsi="David" w:cs="David"/>
                <w:sz w:val="24"/>
                <w:szCs w:val="24"/>
                <w:rtl/>
              </w:rPr>
            </w:pPr>
            <w:r w:rsidRPr="00A83B1A">
              <w:rPr>
                <w:rFonts w:ascii="David" w:hAnsi="David" w:cs="David"/>
                <w:u w:val="single"/>
                <w:rtl/>
              </w:rPr>
              <w:fldChar w:fldCharType="begin">
                <w:ffData>
                  <w:name w:val=""/>
                  <w:enabled/>
                  <w:calcOnExit w:val="0"/>
                  <w:statusText w:type="text" w:val="עורך דין"/>
                  <w:textInput/>
                </w:ffData>
              </w:fldChar>
            </w:r>
            <w:r w:rsidRPr="00A83B1A">
              <w:rPr>
                <w:rFonts w:ascii="David" w:hAnsi="David" w:cs="David"/>
                <w:sz w:val="24"/>
                <w:szCs w:val="24"/>
                <w:u w:val="single"/>
                <w:rtl/>
              </w:rPr>
              <w:instrText xml:space="preserve"> </w:instrText>
            </w:r>
            <w:r w:rsidRPr="00A83B1A">
              <w:rPr>
                <w:rFonts w:ascii="David" w:hAnsi="David" w:cs="David"/>
                <w:sz w:val="24"/>
                <w:szCs w:val="24"/>
                <w:u w:val="single"/>
              </w:rPr>
              <w:instrText>FORMTEXT</w:instrText>
            </w:r>
            <w:r w:rsidRPr="00A83B1A">
              <w:rPr>
                <w:rFonts w:ascii="David" w:hAnsi="David" w:cs="David"/>
                <w:sz w:val="24"/>
                <w:szCs w:val="24"/>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sz w:val="24"/>
                <w:szCs w:val="24"/>
                <w:u w:val="single"/>
                <w:rtl/>
              </w:rPr>
              <w:t> </w:t>
            </w:r>
            <w:r w:rsidRPr="00A83B1A">
              <w:rPr>
                <w:rFonts w:ascii="David" w:hAnsi="David" w:cs="David"/>
                <w:sz w:val="24"/>
                <w:szCs w:val="24"/>
                <w:u w:val="single"/>
                <w:rtl/>
              </w:rPr>
              <w:t xml:space="preserve">                       </w:t>
            </w:r>
            <w:r w:rsidRPr="00A83B1A">
              <w:rPr>
                <w:rFonts w:ascii="David" w:hAnsi="David" w:cs="David"/>
                <w:sz w:val="24"/>
                <w:szCs w:val="24"/>
                <w:u w:val="single"/>
                <w:rtl/>
              </w:rPr>
              <w:t> </w:t>
            </w:r>
            <w:r w:rsidRPr="00A83B1A">
              <w:rPr>
                <w:rFonts w:ascii="David" w:hAnsi="David" w:cs="David"/>
                <w:sz w:val="24"/>
                <w:szCs w:val="24"/>
                <w:u w:val="single"/>
                <w:rtl/>
              </w:rPr>
              <w:t> </w:t>
            </w:r>
            <w:r w:rsidRPr="00A83B1A">
              <w:rPr>
                <w:rFonts w:ascii="David" w:hAnsi="David" w:cs="David"/>
                <w:sz w:val="24"/>
                <w:szCs w:val="24"/>
                <w:u w:val="single"/>
                <w:rtl/>
              </w:rPr>
              <w:t> </w:t>
            </w:r>
            <w:r w:rsidRPr="00A83B1A">
              <w:rPr>
                <w:rFonts w:ascii="David" w:hAnsi="David" w:cs="David"/>
                <w:sz w:val="24"/>
                <w:szCs w:val="24"/>
                <w:u w:val="single"/>
                <w:rtl/>
              </w:rPr>
              <w:t> </w:t>
            </w:r>
            <w:r w:rsidRPr="00A83B1A">
              <w:rPr>
                <w:rFonts w:ascii="David" w:hAnsi="David" w:cs="David"/>
                <w:rtl/>
              </w:rPr>
              <w:fldChar w:fldCharType="end"/>
            </w:r>
          </w:p>
        </w:tc>
      </w:tr>
      <w:tr w:rsidR="004C50BF" w:rsidRPr="00A83B1A" w:rsidTr="00194514">
        <w:trPr>
          <w:jc w:val="center"/>
        </w:trPr>
        <w:tc>
          <w:tcPr>
            <w:tcW w:w="4261" w:type="dxa"/>
          </w:tcPr>
          <w:p w:rsidR="004C50BF" w:rsidRPr="00A83B1A" w:rsidRDefault="004C50BF" w:rsidP="00194514">
            <w:pPr>
              <w:rPr>
                <w:rFonts w:ascii="David" w:hAnsi="David" w:cs="David"/>
                <w:sz w:val="24"/>
                <w:szCs w:val="24"/>
                <w:rtl/>
              </w:rPr>
            </w:pPr>
            <w:r w:rsidRPr="00A83B1A">
              <w:rPr>
                <w:rFonts w:ascii="David" w:hAnsi="David" w:cs="David"/>
                <w:sz w:val="24"/>
                <w:szCs w:val="24"/>
                <w:rtl/>
              </w:rPr>
              <w:tab/>
              <w:t>תאריך</w:t>
            </w:r>
            <w:r w:rsidRPr="00A83B1A">
              <w:rPr>
                <w:rFonts w:ascii="David" w:hAnsi="David" w:cs="David"/>
                <w:sz w:val="24"/>
                <w:szCs w:val="24"/>
                <w:rtl/>
              </w:rPr>
              <w:tab/>
            </w:r>
          </w:p>
        </w:tc>
        <w:tc>
          <w:tcPr>
            <w:tcW w:w="4261" w:type="dxa"/>
          </w:tcPr>
          <w:p w:rsidR="004C50BF" w:rsidRPr="00A83B1A" w:rsidRDefault="004C50BF" w:rsidP="00194514">
            <w:pPr>
              <w:rPr>
                <w:rFonts w:ascii="David" w:hAnsi="David" w:cs="David"/>
                <w:sz w:val="24"/>
                <w:szCs w:val="24"/>
                <w:rtl/>
              </w:rPr>
            </w:pPr>
            <w:r w:rsidRPr="00A83B1A">
              <w:rPr>
                <w:rFonts w:ascii="David" w:hAnsi="David" w:cs="David"/>
                <w:sz w:val="24"/>
                <w:szCs w:val="24"/>
                <w:rtl/>
              </w:rPr>
              <w:t>החותם</w:t>
            </w:r>
          </w:p>
        </w:tc>
      </w:tr>
    </w:tbl>
    <w:p w:rsidR="004C50BF" w:rsidRPr="00A83B1A" w:rsidRDefault="004C50BF" w:rsidP="004C50BF">
      <w:pPr>
        <w:rPr>
          <w:rFonts w:ascii="David" w:hAnsi="David" w:cs="David"/>
          <w:rtl/>
        </w:rPr>
      </w:pPr>
    </w:p>
    <w:p w:rsidR="004C50BF" w:rsidRPr="00A83B1A" w:rsidRDefault="004C50BF" w:rsidP="004C50BF">
      <w:pPr>
        <w:bidi w:val="0"/>
        <w:rPr>
          <w:rFonts w:ascii="David" w:hAnsi="David" w:cs="David"/>
        </w:rPr>
      </w:pPr>
      <w:r w:rsidRPr="00A83B1A">
        <w:rPr>
          <w:rFonts w:ascii="David" w:hAnsi="David" w:cs="David"/>
          <w:rtl/>
        </w:rPr>
        <w:br w:type="page"/>
      </w:r>
    </w:p>
    <w:p w:rsidR="004C50BF" w:rsidRPr="00A83B1A" w:rsidRDefault="004C50BF" w:rsidP="00A87B5D">
      <w:pPr>
        <w:pStyle w:val="-4"/>
        <w:rPr>
          <w:rtl/>
        </w:rPr>
      </w:pPr>
      <w:bookmarkStart w:id="231" w:name="H2_נספח_יג_למכרז"/>
      <w:bookmarkStart w:id="232" w:name="_Toc115271483"/>
      <w:r w:rsidRPr="00A83B1A">
        <w:rPr>
          <w:rtl/>
        </w:rPr>
        <w:lastRenderedPageBreak/>
        <w:t>נספח י"ג למכרז</w:t>
      </w:r>
      <w:bookmarkEnd w:id="231"/>
      <w:bookmarkEnd w:id="232"/>
    </w:p>
    <w:p w:rsidR="004C50BF" w:rsidRPr="00A83B1A" w:rsidRDefault="004C50BF" w:rsidP="004C50BF">
      <w:pPr>
        <w:jc w:val="right"/>
        <w:rPr>
          <w:rFonts w:ascii="David" w:hAnsi="David" w:cs="David"/>
          <w:rtl/>
        </w:rPr>
      </w:pPr>
    </w:p>
    <w:p w:rsidR="004C50BF" w:rsidRPr="00A83B1A" w:rsidRDefault="004C50BF" w:rsidP="004C50BF">
      <w:pPr>
        <w:jc w:val="center"/>
        <w:rPr>
          <w:rFonts w:ascii="David" w:hAnsi="David" w:cs="David"/>
          <w:b/>
          <w:bCs/>
          <w:sz w:val="28"/>
          <w:szCs w:val="28"/>
          <w:u w:val="single"/>
          <w:rtl/>
        </w:rPr>
      </w:pPr>
      <w:bookmarkStart w:id="233" w:name="H3_נוהל_הגרלה_לבחירת_הזוכה_למכרז"/>
      <w:r w:rsidRPr="00A83B1A">
        <w:rPr>
          <w:rFonts w:ascii="David" w:hAnsi="David" w:cs="David"/>
          <w:b/>
          <w:bCs/>
          <w:sz w:val="28"/>
          <w:szCs w:val="28"/>
          <w:u w:val="single"/>
          <w:rtl/>
        </w:rPr>
        <w:t>נוהל הגרלה לבחירת הזוכה למכרז</w:t>
      </w:r>
    </w:p>
    <w:bookmarkEnd w:id="233"/>
    <w:p w:rsidR="004C50BF" w:rsidRPr="00A83B1A" w:rsidRDefault="004C50BF" w:rsidP="004C50BF">
      <w:pPr>
        <w:rPr>
          <w:rFonts w:ascii="David" w:hAnsi="David" w:cs="David"/>
          <w:rtl/>
        </w:rPr>
      </w:pPr>
      <w:r w:rsidRPr="00A83B1A">
        <w:rPr>
          <w:rFonts w:ascii="David" w:hAnsi="David" w:cs="David"/>
          <w:rtl/>
        </w:rPr>
        <w:t>1. ועדת הגרלה</w:t>
      </w:r>
    </w:p>
    <w:p w:rsidR="004C50BF" w:rsidRPr="00A83B1A" w:rsidRDefault="004C50BF" w:rsidP="004C50BF">
      <w:pPr>
        <w:ind w:left="720"/>
        <w:rPr>
          <w:rFonts w:ascii="David" w:hAnsi="David" w:cs="David"/>
          <w:rtl/>
        </w:rPr>
      </w:pPr>
      <w:r w:rsidRPr="00A83B1A">
        <w:rPr>
          <w:rFonts w:ascii="David" w:hAnsi="David" w:cs="David"/>
          <w:rtl/>
        </w:rPr>
        <w:t xml:space="preserve">חברי ועדת המכרזים המשרדית יהיו חברי ועדת ההגרלה. יו"ר ועדת ההגרלה יהיה יו"ר ועדת המכרזים המשרדית. </w:t>
      </w:r>
    </w:p>
    <w:p w:rsidR="004C50BF" w:rsidRPr="00A83B1A" w:rsidRDefault="004C50BF" w:rsidP="004C50BF">
      <w:pPr>
        <w:rPr>
          <w:rFonts w:ascii="David" w:hAnsi="David" w:cs="David"/>
          <w:rtl/>
        </w:rPr>
      </w:pPr>
      <w:r w:rsidRPr="00A83B1A">
        <w:rPr>
          <w:rFonts w:ascii="David" w:hAnsi="David" w:cs="David"/>
          <w:rtl/>
        </w:rPr>
        <w:t>2. נוהל עבודה</w:t>
      </w:r>
    </w:p>
    <w:p w:rsidR="004C50BF" w:rsidRPr="00A83B1A" w:rsidRDefault="004C50BF" w:rsidP="004C50BF">
      <w:pPr>
        <w:ind w:left="720" w:hanging="720"/>
        <w:rPr>
          <w:rFonts w:ascii="David" w:hAnsi="David" w:cs="David"/>
          <w:rtl/>
        </w:rPr>
      </w:pPr>
      <w:r w:rsidRPr="00A83B1A">
        <w:rPr>
          <w:rFonts w:ascii="David" w:hAnsi="David" w:cs="David"/>
          <w:rtl/>
        </w:rPr>
        <w:t>א.</w:t>
      </w:r>
      <w:r w:rsidRPr="00A83B1A">
        <w:rPr>
          <w:rFonts w:ascii="David" w:hAnsi="David" w:cs="David"/>
          <w:rtl/>
        </w:rPr>
        <w:tab/>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4C50BF" w:rsidRPr="00A83B1A" w:rsidRDefault="004C50BF" w:rsidP="004C50BF">
      <w:pPr>
        <w:ind w:left="720" w:hanging="720"/>
        <w:rPr>
          <w:rFonts w:ascii="David" w:hAnsi="David" w:cs="David"/>
          <w:rtl/>
        </w:rPr>
      </w:pPr>
      <w:r w:rsidRPr="00A83B1A">
        <w:rPr>
          <w:rFonts w:ascii="David" w:hAnsi="David" w:cs="David"/>
          <w:rtl/>
        </w:rPr>
        <w:t>ב.</w:t>
      </w:r>
      <w:r w:rsidRPr="00A83B1A">
        <w:rPr>
          <w:rFonts w:ascii="David" w:hAnsi="David" w:cs="David"/>
          <w:rtl/>
        </w:rPr>
        <w:tab/>
        <w:t>ועדת ההגרלה תרשום פרוטוקול אשר יתעד את מהלך ההגרלה ותוצאותיה. הפרוטוקול ייחתם על ידי כל חברי הוועדה.</w:t>
      </w:r>
    </w:p>
    <w:p w:rsidR="004C50BF" w:rsidRPr="00A83B1A" w:rsidRDefault="004C50BF" w:rsidP="004C50BF">
      <w:pPr>
        <w:rPr>
          <w:rFonts w:ascii="David" w:hAnsi="David" w:cs="David"/>
          <w:rtl/>
        </w:rPr>
      </w:pPr>
      <w:r w:rsidRPr="00A83B1A">
        <w:rPr>
          <w:rFonts w:ascii="David" w:hAnsi="David" w:cs="David"/>
          <w:rtl/>
        </w:rPr>
        <w:t>ג.</w:t>
      </w:r>
      <w:r w:rsidRPr="00A83B1A">
        <w:rPr>
          <w:rFonts w:ascii="David" w:hAnsi="David" w:cs="David"/>
          <w:rtl/>
        </w:rPr>
        <w:tab/>
        <w:t xml:space="preserve">ועדת ההגרלה תיידע את המציעים בדבר תוצאות ההגרלה. </w:t>
      </w:r>
    </w:p>
    <w:p w:rsidR="004C50BF" w:rsidRPr="00A83B1A" w:rsidRDefault="004C50BF" w:rsidP="004C50BF">
      <w:pPr>
        <w:rPr>
          <w:rFonts w:ascii="David" w:hAnsi="David" w:cs="David"/>
          <w:rtl/>
        </w:rPr>
      </w:pPr>
      <w:r w:rsidRPr="00A83B1A">
        <w:rPr>
          <w:rFonts w:ascii="David" w:hAnsi="David" w:cs="David"/>
          <w:rtl/>
        </w:rPr>
        <w:t>ד.</w:t>
      </w:r>
      <w:r w:rsidRPr="00A83B1A">
        <w:rPr>
          <w:rFonts w:ascii="David" w:hAnsi="David" w:cs="David"/>
          <w:rtl/>
        </w:rPr>
        <w:tab/>
        <w:t xml:space="preserve">שמות המציעים אשר השתתפו בהגרלה יהיו פתוחים לעיון. </w:t>
      </w:r>
    </w:p>
    <w:p w:rsidR="004C50BF" w:rsidRPr="00A83B1A" w:rsidRDefault="004C50BF" w:rsidP="004C50BF">
      <w:pPr>
        <w:rPr>
          <w:rFonts w:ascii="David" w:hAnsi="David" w:cs="David"/>
          <w:rtl/>
        </w:rPr>
      </w:pPr>
      <w:r w:rsidRPr="00A83B1A">
        <w:rPr>
          <w:rFonts w:ascii="David" w:hAnsi="David" w:cs="David"/>
          <w:rtl/>
        </w:rPr>
        <w:t>3. שיטת ההגרלה</w:t>
      </w:r>
    </w:p>
    <w:p w:rsidR="004C50BF" w:rsidRPr="00A83B1A" w:rsidRDefault="004C50BF" w:rsidP="004C50BF">
      <w:pPr>
        <w:ind w:left="720" w:hanging="720"/>
        <w:rPr>
          <w:rFonts w:ascii="David" w:hAnsi="David" w:cs="David"/>
          <w:rtl/>
        </w:rPr>
      </w:pPr>
      <w:r w:rsidRPr="00A83B1A">
        <w:rPr>
          <w:rFonts w:ascii="David" w:hAnsi="David" w:cs="David"/>
          <w:rtl/>
        </w:rPr>
        <w:t>א.</w:t>
      </w:r>
      <w:r w:rsidRPr="00A83B1A">
        <w:rPr>
          <w:rFonts w:ascii="David" w:hAnsi="David" w:cs="David"/>
          <w:rtl/>
        </w:rPr>
        <w:tab/>
        <w:t>הוועדה תכין רשימה של המציעים המשתתפים בהגרלה ופתק השתתפות זהה לכל מציע עליו יירשם שמו ומספרו הסידורי.</w:t>
      </w:r>
    </w:p>
    <w:p w:rsidR="004C50BF" w:rsidRPr="00A83B1A" w:rsidRDefault="004C50BF" w:rsidP="004C50BF">
      <w:pPr>
        <w:rPr>
          <w:rFonts w:ascii="David" w:hAnsi="David" w:cs="David"/>
          <w:rtl/>
        </w:rPr>
      </w:pPr>
      <w:r w:rsidRPr="00A83B1A">
        <w:rPr>
          <w:rFonts w:ascii="David" w:hAnsi="David" w:cs="David"/>
          <w:rtl/>
        </w:rPr>
        <w:t>ב.</w:t>
      </w:r>
      <w:r w:rsidRPr="00A83B1A">
        <w:rPr>
          <w:rFonts w:ascii="David" w:hAnsi="David" w:cs="David"/>
          <w:rtl/>
        </w:rPr>
        <w:tab/>
        <w:t>כל פתק השתתפות ייחתם בידי חברי הוועדה.</w:t>
      </w:r>
    </w:p>
    <w:p w:rsidR="004C50BF" w:rsidRPr="00A83B1A" w:rsidRDefault="004C50BF" w:rsidP="004C50BF">
      <w:pPr>
        <w:rPr>
          <w:rFonts w:ascii="David" w:hAnsi="David" w:cs="David"/>
          <w:rtl/>
        </w:rPr>
      </w:pPr>
      <w:r w:rsidRPr="00A83B1A">
        <w:rPr>
          <w:rFonts w:ascii="David" w:hAnsi="David" w:cs="David"/>
          <w:rtl/>
        </w:rPr>
        <w:t>ג.</w:t>
      </w:r>
      <w:r w:rsidRPr="00A83B1A">
        <w:rPr>
          <w:rFonts w:ascii="David" w:hAnsi="David" w:cs="David"/>
          <w:rtl/>
        </w:rPr>
        <w:tab/>
        <w:t xml:space="preserve">פתקי ההשתתפות יקופלו ויוכנסו לתוך קופסה. </w:t>
      </w:r>
    </w:p>
    <w:p w:rsidR="004C50BF" w:rsidRPr="00A83B1A" w:rsidRDefault="004C50BF" w:rsidP="004C50BF">
      <w:pPr>
        <w:rPr>
          <w:rFonts w:ascii="David" w:hAnsi="David" w:cs="David"/>
          <w:rtl/>
        </w:rPr>
      </w:pPr>
      <w:r w:rsidRPr="00A83B1A">
        <w:rPr>
          <w:rFonts w:ascii="David" w:hAnsi="David" w:cs="David"/>
          <w:rtl/>
        </w:rPr>
        <w:t>ד.</w:t>
      </w:r>
      <w:r w:rsidRPr="00A83B1A">
        <w:rPr>
          <w:rFonts w:ascii="David" w:hAnsi="David" w:cs="David"/>
          <w:rtl/>
        </w:rPr>
        <w:tab/>
        <w:t>יו"ר הוועדה ישלוף פתק השתתפות אחד מן הקופסה.</w:t>
      </w:r>
    </w:p>
    <w:p w:rsidR="004C50BF" w:rsidRPr="00A83B1A" w:rsidRDefault="004C50BF" w:rsidP="004C50BF">
      <w:pPr>
        <w:ind w:left="720" w:hanging="720"/>
        <w:rPr>
          <w:rFonts w:ascii="David" w:hAnsi="David" w:cs="David"/>
          <w:rtl/>
        </w:rPr>
      </w:pPr>
      <w:r w:rsidRPr="00A83B1A">
        <w:rPr>
          <w:rFonts w:ascii="David" w:hAnsi="David" w:cs="David"/>
          <w:rtl/>
        </w:rPr>
        <w:t>ה.</w:t>
      </w:r>
      <w:r w:rsidRPr="00A83B1A">
        <w:rPr>
          <w:rFonts w:ascii="David" w:hAnsi="David" w:cs="David"/>
          <w:rtl/>
        </w:rPr>
        <w:tab/>
        <w:t xml:space="preserve">המציע אשר שמו ומספרו יופיעו על הפתק שהוצא - יוכרז כזוכה בהגרלה לצורך מתן השירות או אספקת הטובין, ולאף אחד </w:t>
      </w:r>
      <w:proofErr w:type="spellStart"/>
      <w:r w:rsidRPr="00A83B1A">
        <w:rPr>
          <w:rFonts w:ascii="David" w:hAnsi="David" w:cs="David"/>
          <w:rtl/>
        </w:rPr>
        <w:t>מהמציעים</w:t>
      </w:r>
      <w:proofErr w:type="spellEnd"/>
      <w:r w:rsidRPr="00A83B1A">
        <w:rPr>
          <w:rFonts w:ascii="David" w:hAnsi="David" w:cs="David"/>
          <w:rtl/>
        </w:rPr>
        <w:t xml:space="preserve"> האחרים לא תהיינה כל טענות או השגות על כך. </w:t>
      </w:r>
    </w:p>
    <w:p w:rsidR="004C50BF" w:rsidRPr="00A83B1A" w:rsidRDefault="004C50BF" w:rsidP="004C50BF">
      <w:pPr>
        <w:ind w:left="720" w:hanging="720"/>
        <w:rPr>
          <w:rFonts w:ascii="David" w:hAnsi="David" w:cs="David"/>
          <w:rtl/>
        </w:rPr>
      </w:pPr>
    </w:p>
    <w:p w:rsidR="004C50BF" w:rsidRPr="00A83B1A" w:rsidRDefault="004C50BF" w:rsidP="004C50BF">
      <w:pPr>
        <w:ind w:left="720" w:hanging="720"/>
        <w:rPr>
          <w:rFonts w:ascii="David" w:hAnsi="David" w:cs="David"/>
          <w:rtl/>
        </w:rPr>
      </w:pPr>
    </w:p>
    <w:p w:rsidR="004C50BF" w:rsidRPr="00A83B1A" w:rsidRDefault="004C50BF" w:rsidP="004C50BF">
      <w:pPr>
        <w:ind w:left="720" w:hanging="720"/>
        <w:rPr>
          <w:rFonts w:ascii="David" w:hAnsi="David" w:cs="David"/>
          <w:rtl/>
        </w:rPr>
      </w:pPr>
    </w:p>
    <w:p w:rsidR="004C50BF" w:rsidRPr="00A83B1A" w:rsidRDefault="004C50BF" w:rsidP="004C50BF">
      <w:pPr>
        <w:ind w:left="720" w:hanging="720"/>
        <w:rPr>
          <w:rFonts w:ascii="David" w:hAnsi="David" w:cs="David"/>
          <w:rtl/>
        </w:rPr>
      </w:pPr>
    </w:p>
    <w:p w:rsidR="004C50BF" w:rsidRPr="00A83B1A" w:rsidRDefault="004C50BF" w:rsidP="004C50BF">
      <w:pPr>
        <w:ind w:left="720" w:hanging="720"/>
        <w:rPr>
          <w:rFonts w:ascii="David" w:hAnsi="David" w:cs="David"/>
          <w:rtl/>
        </w:rPr>
      </w:pPr>
    </w:p>
    <w:p w:rsidR="004C50BF" w:rsidRPr="00A83B1A" w:rsidRDefault="004C50BF" w:rsidP="004C50BF">
      <w:pPr>
        <w:ind w:left="720" w:hanging="720"/>
        <w:rPr>
          <w:rFonts w:ascii="David" w:hAnsi="David" w:cs="David"/>
          <w:rtl/>
        </w:rPr>
      </w:pPr>
    </w:p>
    <w:p w:rsidR="004C50BF" w:rsidRPr="00A83B1A" w:rsidRDefault="004C50BF" w:rsidP="004C50BF">
      <w:pPr>
        <w:ind w:left="720" w:hanging="720"/>
        <w:rPr>
          <w:rFonts w:ascii="David" w:hAnsi="David" w:cs="David"/>
          <w:rtl/>
        </w:rPr>
      </w:pPr>
    </w:p>
    <w:p w:rsidR="00767908" w:rsidRDefault="00767908">
      <w:pPr>
        <w:rPr>
          <w:rFonts w:ascii="David" w:hAnsi="David" w:cs="David"/>
          <w:rtl/>
        </w:rPr>
      </w:pPr>
      <w:r>
        <w:rPr>
          <w:rFonts w:ascii="David" w:hAnsi="David" w:cs="David"/>
          <w:rtl/>
        </w:rPr>
        <w:br w:type="page"/>
      </w:r>
    </w:p>
    <w:p w:rsidR="004C50BF" w:rsidRPr="00A83B1A" w:rsidRDefault="004C50BF" w:rsidP="004C50BF">
      <w:pPr>
        <w:ind w:left="720" w:hanging="720"/>
        <w:rPr>
          <w:rFonts w:ascii="David" w:hAnsi="David" w:cs="David"/>
          <w:rtl/>
        </w:rPr>
      </w:pPr>
    </w:p>
    <w:p w:rsidR="004C50BF" w:rsidRPr="00A83B1A" w:rsidRDefault="004C50BF" w:rsidP="002E027F">
      <w:pPr>
        <w:rPr>
          <w:rFonts w:ascii="David" w:hAnsi="David" w:cs="David"/>
          <w:rtl/>
        </w:rPr>
      </w:pPr>
    </w:p>
    <w:p w:rsidR="004C50BF" w:rsidRPr="00A83B1A" w:rsidRDefault="004C50BF" w:rsidP="00A87B5D">
      <w:pPr>
        <w:pStyle w:val="-4"/>
        <w:rPr>
          <w:rtl/>
        </w:rPr>
      </w:pPr>
      <w:bookmarkStart w:id="234" w:name="_Toc115271484"/>
      <w:bookmarkStart w:id="235" w:name="H2_נספח_יד_למכרז"/>
      <w:r w:rsidRPr="00A83B1A">
        <w:rPr>
          <w:rtl/>
        </w:rPr>
        <w:t>נספח י"ד למכרז</w:t>
      </w:r>
      <w:bookmarkEnd w:id="234"/>
    </w:p>
    <w:p w:rsidR="004C50BF" w:rsidRPr="00A83B1A" w:rsidRDefault="004C50BF" w:rsidP="004C50BF">
      <w:pPr>
        <w:tabs>
          <w:tab w:val="left" w:pos="3061"/>
        </w:tabs>
        <w:jc w:val="center"/>
        <w:rPr>
          <w:rFonts w:ascii="David" w:hAnsi="David" w:cs="David"/>
          <w:b/>
          <w:bCs/>
          <w:sz w:val="28"/>
          <w:szCs w:val="28"/>
          <w:u w:val="single"/>
          <w:rtl/>
        </w:rPr>
      </w:pPr>
      <w:bookmarkStart w:id="236" w:name="H3_טבלת_פירוט_מסמכים_נדרשים_להגשת_הצעה"/>
      <w:bookmarkEnd w:id="235"/>
      <w:r w:rsidRPr="00A83B1A">
        <w:rPr>
          <w:rFonts w:ascii="David" w:hAnsi="David" w:cs="David"/>
          <w:b/>
          <w:bCs/>
          <w:sz w:val="28"/>
          <w:szCs w:val="28"/>
          <w:u w:val="single"/>
          <w:rtl/>
        </w:rPr>
        <w:t>טבלת פירוט מסמכים נדרשים להגשת הצעה</w:t>
      </w:r>
    </w:p>
    <w:bookmarkEnd w:id="236"/>
    <w:p w:rsidR="004C50BF" w:rsidRPr="00A83B1A" w:rsidRDefault="004C50BF" w:rsidP="004C50BF">
      <w:pPr>
        <w:tabs>
          <w:tab w:val="left" w:pos="3061"/>
        </w:tabs>
        <w:rPr>
          <w:rFonts w:ascii="David" w:hAnsi="David" w:cs="David"/>
          <w:b/>
          <w:bCs/>
          <w:rtl/>
        </w:rPr>
      </w:pPr>
      <w:r w:rsidRPr="00A83B1A">
        <w:rPr>
          <w:rFonts w:ascii="David" w:hAnsi="David" w:cs="David"/>
          <w:b/>
          <w:bCs/>
          <w:rtl/>
        </w:rPr>
        <w:t>להלן רשימת המסמכים שיש לצרף להצעה על מנת להוכיח עמידה בתנאי המכרז.</w:t>
      </w:r>
    </w:p>
    <w:p w:rsidR="004C50BF" w:rsidRPr="00A83B1A" w:rsidRDefault="004C50BF" w:rsidP="004C50BF">
      <w:pPr>
        <w:tabs>
          <w:tab w:val="left" w:pos="3061"/>
        </w:tabs>
        <w:rPr>
          <w:rFonts w:ascii="David" w:hAnsi="David" w:cs="David"/>
          <w:b/>
          <w:bCs/>
          <w:rtl/>
        </w:rPr>
      </w:pPr>
      <w:r w:rsidRPr="00A83B1A">
        <w:rPr>
          <w:rFonts w:ascii="David" w:hAnsi="David" w:cs="David"/>
          <w:b/>
          <w:bCs/>
          <w:rtl/>
        </w:rPr>
        <w:t xml:space="preserve">הרשימה המפורטת להלן, היא לצורך סיוע למגישי הצעה בלבד ואינה מהווה תחליף לאמור במכרז ביחס למסמכים שיש להמציא לטובת המכרז. כמו כן, יובהר כי במקרה של סתירה בין האמור בטבלה זו לבין האמור במכרז, יגברו הוראות המכרז. ההסתמכות על הטבלה, היא בשיקול דעתו של המציע ולא תחייב בשום מקרה את עורך המכרז. </w:t>
      </w:r>
    </w:p>
    <w:p w:rsidR="00A87B5D" w:rsidRPr="00A83B1A" w:rsidRDefault="004C50BF" w:rsidP="00A87B5D">
      <w:pPr>
        <w:tabs>
          <w:tab w:val="left" w:pos="3061"/>
        </w:tabs>
        <w:rPr>
          <w:rFonts w:ascii="David" w:hAnsi="David" w:cs="David"/>
          <w:b/>
          <w:bCs/>
          <w:rtl/>
        </w:rPr>
      </w:pPr>
      <w:bookmarkStart w:id="237" w:name="H4_תנאי_סף"/>
      <w:r w:rsidRPr="00A83B1A">
        <w:rPr>
          <w:rFonts w:ascii="David" w:hAnsi="David" w:cs="David"/>
          <w:b/>
          <w:bCs/>
          <w:rtl/>
        </w:rPr>
        <w:t>תנאי סף:</w:t>
      </w:r>
    </w:p>
    <w:tbl>
      <w:tblPr>
        <w:tblStyle w:val="af4"/>
        <w:bidiVisual/>
        <w:tblW w:w="0" w:type="auto"/>
        <w:tblInd w:w="-485" w:type="dxa"/>
        <w:tblLayout w:type="fixed"/>
        <w:tblLook w:val="04A0" w:firstRow="1" w:lastRow="0" w:firstColumn="1" w:lastColumn="0" w:noHBand="0" w:noVBand="1"/>
      </w:tblPr>
      <w:tblGrid>
        <w:gridCol w:w="986"/>
        <w:gridCol w:w="3975"/>
        <w:gridCol w:w="3820"/>
      </w:tblGrid>
      <w:tr w:rsidR="00A87B5D" w:rsidRPr="00A83B1A" w:rsidTr="00A87B5D">
        <w:tc>
          <w:tcPr>
            <w:tcW w:w="986" w:type="dxa"/>
          </w:tcPr>
          <w:p w:rsidR="00A87B5D" w:rsidRPr="00A83B1A" w:rsidRDefault="00A87B5D" w:rsidP="00A87B5D">
            <w:pPr>
              <w:tabs>
                <w:tab w:val="left" w:pos="3061"/>
              </w:tabs>
              <w:rPr>
                <w:rFonts w:ascii="David" w:hAnsi="David" w:cs="David"/>
                <w:b/>
                <w:bCs/>
                <w:rtl/>
              </w:rPr>
            </w:pPr>
            <w:r w:rsidRPr="00A83B1A">
              <w:rPr>
                <w:rFonts w:ascii="David" w:hAnsi="David" w:cs="David"/>
                <w:rtl/>
              </w:rPr>
              <w:t>סעיף במכרז</w:t>
            </w:r>
          </w:p>
        </w:tc>
        <w:tc>
          <w:tcPr>
            <w:tcW w:w="3975" w:type="dxa"/>
          </w:tcPr>
          <w:p w:rsidR="00A87B5D" w:rsidRPr="00A83B1A" w:rsidRDefault="00A87B5D" w:rsidP="00A87B5D">
            <w:pPr>
              <w:tabs>
                <w:tab w:val="left" w:pos="3061"/>
              </w:tabs>
              <w:rPr>
                <w:rFonts w:ascii="David" w:hAnsi="David" w:cs="David"/>
                <w:b/>
                <w:bCs/>
                <w:rtl/>
              </w:rPr>
            </w:pPr>
            <w:r w:rsidRPr="00A83B1A">
              <w:rPr>
                <w:rFonts w:ascii="David" w:hAnsi="David" w:cs="David"/>
                <w:rtl/>
              </w:rPr>
              <w:t>התנאי</w:t>
            </w:r>
          </w:p>
        </w:tc>
        <w:tc>
          <w:tcPr>
            <w:tcW w:w="3820" w:type="dxa"/>
          </w:tcPr>
          <w:p w:rsidR="00A87B5D" w:rsidRPr="00A83B1A" w:rsidRDefault="00A87B5D" w:rsidP="00A87B5D">
            <w:pPr>
              <w:tabs>
                <w:tab w:val="left" w:pos="3061"/>
              </w:tabs>
              <w:rPr>
                <w:rFonts w:ascii="David" w:hAnsi="David" w:cs="David"/>
                <w:b/>
                <w:bCs/>
                <w:rtl/>
              </w:rPr>
            </w:pPr>
            <w:r w:rsidRPr="00A83B1A">
              <w:rPr>
                <w:rFonts w:ascii="David" w:hAnsi="David" w:cs="David"/>
                <w:rtl/>
              </w:rPr>
              <w:t>המסמך שיש לצרף</w:t>
            </w:r>
          </w:p>
        </w:tc>
      </w:tr>
      <w:tr w:rsidR="00A87B5D" w:rsidRPr="00A83B1A" w:rsidTr="00A87B5D">
        <w:tc>
          <w:tcPr>
            <w:tcW w:w="986" w:type="dxa"/>
          </w:tcPr>
          <w:p w:rsidR="00A87B5D" w:rsidRPr="00A83B1A" w:rsidRDefault="00A87B5D" w:rsidP="00A87B5D">
            <w:pPr>
              <w:tabs>
                <w:tab w:val="left" w:pos="3061"/>
              </w:tabs>
              <w:rPr>
                <w:rFonts w:ascii="David" w:hAnsi="David" w:cs="David"/>
                <w:b/>
                <w:bCs/>
                <w:rtl/>
              </w:rPr>
            </w:pPr>
            <w:r w:rsidRPr="00A83B1A">
              <w:rPr>
                <w:rFonts w:ascii="David" w:hAnsi="David" w:cs="David"/>
                <w:rtl/>
              </w:rPr>
              <w:t>5.1</w:t>
            </w:r>
          </w:p>
        </w:tc>
        <w:tc>
          <w:tcPr>
            <w:tcW w:w="3975" w:type="dxa"/>
          </w:tcPr>
          <w:p w:rsidR="00A87B5D" w:rsidRPr="00A83B1A" w:rsidRDefault="00A87B5D" w:rsidP="00A87B5D">
            <w:pPr>
              <w:tabs>
                <w:tab w:val="left" w:pos="3061"/>
              </w:tabs>
              <w:rPr>
                <w:rFonts w:ascii="David" w:hAnsi="David" w:cs="David"/>
                <w:b/>
                <w:bCs/>
                <w:rtl/>
              </w:rPr>
            </w:pPr>
            <w:r w:rsidRPr="00A83B1A">
              <w:rPr>
                <w:rFonts w:ascii="David" w:hAnsi="David" w:cs="David"/>
                <w:rtl/>
              </w:rPr>
              <w:t xml:space="preserve">המציע מנהל פנקסי חשבונות על פי פקודת מס הכנסה [נוסח חדש] וחוק מס ערך מוסף, תשל"ו-1975 או שהוא פטור מלנהלם וכן נוהג לדווח לפקיד השומה על הכנסותיו ולמנהל מס ערך מוסף על עסקאות שמוטל עליהן מס לפי חוק מס ערך מוסף. </w:t>
            </w:r>
          </w:p>
        </w:tc>
        <w:tc>
          <w:tcPr>
            <w:tcW w:w="3820" w:type="dxa"/>
          </w:tcPr>
          <w:p w:rsidR="00A87B5D" w:rsidRPr="00A83B1A" w:rsidRDefault="00A87B5D" w:rsidP="00A87B5D">
            <w:pPr>
              <w:ind w:left="63"/>
              <w:rPr>
                <w:rFonts w:ascii="David" w:hAnsi="David" w:cs="David"/>
                <w:rtl/>
              </w:rPr>
            </w:pPr>
            <w:r w:rsidRPr="00A83B1A">
              <w:rPr>
                <w:rFonts w:ascii="David" w:hAnsi="David" w:cs="David"/>
                <w:rtl/>
              </w:rPr>
              <w:t xml:space="preserve">אישור מפקיד מורשה, רואה חשבון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w:t>
            </w:r>
            <w:proofErr w:type="spellStart"/>
            <w:r w:rsidRPr="00A83B1A">
              <w:rPr>
                <w:rFonts w:ascii="David" w:hAnsi="David" w:cs="David"/>
                <w:rtl/>
              </w:rPr>
              <w:t>התשל"ו</w:t>
            </w:r>
            <w:proofErr w:type="spellEnd"/>
            <w:r w:rsidRPr="00A83B1A">
              <w:rPr>
                <w:rFonts w:ascii="David" w:hAnsi="David" w:cs="David"/>
                <w:rtl/>
              </w:rPr>
              <w:t xml:space="preserve"> – 1975. </w:t>
            </w:r>
          </w:p>
        </w:tc>
      </w:tr>
      <w:tr w:rsidR="00A87B5D" w:rsidRPr="00A83B1A" w:rsidTr="00A87B5D">
        <w:tc>
          <w:tcPr>
            <w:tcW w:w="986" w:type="dxa"/>
          </w:tcPr>
          <w:p w:rsidR="00A87B5D" w:rsidRPr="00A83B1A" w:rsidRDefault="00A87B5D" w:rsidP="00A87B5D">
            <w:pPr>
              <w:tabs>
                <w:tab w:val="left" w:pos="3061"/>
              </w:tabs>
              <w:rPr>
                <w:rFonts w:ascii="David" w:hAnsi="David" w:cs="David"/>
                <w:b/>
                <w:bCs/>
                <w:rtl/>
              </w:rPr>
            </w:pPr>
            <w:r w:rsidRPr="00A83B1A">
              <w:rPr>
                <w:rFonts w:ascii="David" w:hAnsi="David" w:cs="David"/>
                <w:rtl/>
              </w:rPr>
              <w:t>5.2.1</w:t>
            </w:r>
          </w:p>
        </w:tc>
        <w:tc>
          <w:tcPr>
            <w:tcW w:w="3975" w:type="dxa"/>
          </w:tcPr>
          <w:p w:rsidR="00A87B5D" w:rsidRPr="00A83B1A" w:rsidRDefault="00A87B5D" w:rsidP="00A87B5D">
            <w:pPr>
              <w:tabs>
                <w:tab w:val="left" w:pos="3061"/>
              </w:tabs>
              <w:rPr>
                <w:rFonts w:ascii="David" w:hAnsi="David" w:cs="David"/>
                <w:b/>
                <w:bCs/>
                <w:rtl/>
              </w:rPr>
            </w:pPr>
            <w:r w:rsidRPr="00A83B1A">
              <w:rPr>
                <w:rFonts w:ascii="David" w:hAnsi="David" w:cs="David"/>
                <w:rtl/>
              </w:rPr>
              <w:t>על המציע להיות בעת הגשת ההצעה תאגיד או עוסק מורשה, הרשומים בכל מרשם המתנהל לפי דין.</w:t>
            </w:r>
          </w:p>
        </w:tc>
        <w:tc>
          <w:tcPr>
            <w:tcW w:w="3820" w:type="dxa"/>
          </w:tcPr>
          <w:p w:rsidR="00A87B5D" w:rsidRPr="00A83B1A" w:rsidRDefault="00A87B5D" w:rsidP="00A87B5D">
            <w:pPr>
              <w:ind w:left="4"/>
              <w:rPr>
                <w:rFonts w:ascii="David" w:hAnsi="David" w:cs="David"/>
                <w:rtl/>
              </w:rPr>
            </w:pPr>
            <w:r w:rsidRPr="00A83B1A">
              <w:rPr>
                <w:rFonts w:ascii="David" w:hAnsi="David" w:cs="David"/>
                <w:rtl/>
              </w:rPr>
              <w:t xml:space="preserve">1. נסח חברה/ שותפות- </w:t>
            </w:r>
          </w:p>
          <w:p w:rsidR="00A87B5D" w:rsidRPr="00A83B1A" w:rsidRDefault="00171DC5" w:rsidP="00A87B5D">
            <w:pPr>
              <w:tabs>
                <w:tab w:val="left" w:pos="3061"/>
              </w:tabs>
              <w:rPr>
                <w:rFonts w:ascii="David" w:hAnsi="David" w:cs="David"/>
                <w:b/>
                <w:bCs/>
                <w:rtl/>
              </w:rPr>
            </w:pPr>
            <w:hyperlink w:history="1">
              <w:r w:rsidR="00A87B5D" w:rsidRPr="00A83B1A">
                <w:rPr>
                  <w:rFonts w:ascii="David" w:hAnsi="David" w:cs="David"/>
                  <w:color w:val="0000FF"/>
                  <w:u w:val="single"/>
                </w:rPr>
                <w:t>http://www.justice.gov.il/mojheb/rasuthataagidim</w:t>
              </w:r>
            </w:hyperlink>
            <w:r w:rsidR="00A87B5D" w:rsidRPr="00A83B1A">
              <w:rPr>
                <w:rFonts w:ascii="David" w:hAnsi="David" w:cs="David"/>
                <w:rtl/>
              </w:rPr>
              <w:t xml:space="preserve">. </w:t>
            </w:r>
            <w:r w:rsidR="00A87B5D" w:rsidRPr="00A83B1A">
              <w:rPr>
                <w:rFonts w:ascii="David" w:hAnsi="David" w:cs="David"/>
                <w:rtl/>
              </w:rPr>
              <w:br/>
            </w:r>
            <w:r w:rsidR="00A87B5D" w:rsidRPr="00A83B1A">
              <w:rPr>
                <w:rFonts w:ascii="David" w:hAnsi="David" w:cs="David"/>
                <w:rtl/>
              </w:rPr>
              <w:tab/>
            </w:r>
            <w:r w:rsidR="00A87B5D" w:rsidRPr="00A83B1A">
              <w:rPr>
                <w:rFonts w:ascii="David" w:hAnsi="David" w:cs="David"/>
                <w:rtl/>
              </w:rPr>
              <w:br/>
            </w:r>
            <w:r w:rsidR="00A87B5D" w:rsidRPr="00A83B1A">
              <w:rPr>
                <w:rFonts w:ascii="David" w:hAnsi="David" w:cs="David"/>
                <w:b/>
                <w:bCs/>
                <w:rtl/>
              </w:rPr>
              <w:t>2. מציע שהוא חברה ו/או עוסק מורשה</w:t>
            </w:r>
            <w:r w:rsidR="00A87B5D" w:rsidRPr="00A83B1A">
              <w:rPr>
                <w:rFonts w:ascii="David" w:hAnsi="David" w:cs="David"/>
                <w:rtl/>
              </w:rPr>
              <w:t xml:space="preserve"> – יצרף להצעתו תעודת עוסק מורשה.</w:t>
            </w:r>
            <w:r w:rsidR="00A87B5D" w:rsidRPr="00A83B1A">
              <w:rPr>
                <w:rFonts w:ascii="David" w:hAnsi="David" w:cs="David"/>
                <w:rtl/>
              </w:rPr>
              <w:br/>
            </w:r>
            <w:r w:rsidR="00A87B5D" w:rsidRPr="00A83B1A">
              <w:rPr>
                <w:rFonts w:ascii="David" w:hAnsi="David" w:cs="David"/>
                <w:b/>
                <w:bCs/>
                <w:rtl/>
              </w:rPr>
              <w:t>3. מציע שהוא מלכ"ר המאוגד כעמותה או כחברה לתועלת הציבור</w:t>
            </w:r>
            <w:r w:rsidR="00A87B5D" w:rsidRPr="00A83B1A">
              <w:rPr>
                <w:rFonts w:ascii="David" w:hAnsi="David" w:cs="David"/>
                <w:rtl/>
              </w:rPr>
              <w:t xml:space="preserve"> – יצרף אישור ניהול תקין מרשם העמותות </w:t>
            </w:r>
            <w:proofErr w:type="spellStart"/>
            <w:r w:rsidR="00A87B5D" w:rsidRPr="00A83B1A">
              <w:rPr>
                <w:rFonts w:ascii="David" w:hAnsi="David" w:cs="David"/>
                <w:rtl/>
              </w:rPr>
              <w:t>וחל"צ</w:t>
            </w:r>
            <w:proofErr w:type="spellEnd"/>
            <w:r w:rsidR="00A87B5D" w:rsidRPr="00A83B1A">
              <w:rPr>
                <w:rFonts w:ascii="David" w:hAnsi="David" w:cs="David"/>
                <w:rtl/>
              </w:rPr>
              <w:t>.</w:t>
            </w:r>
          </w:p>
        </w:tc>
      </w:tr>
      <w:tr w:rsidR="00A87B5D" w:rsidRPr="00A83B1A" w:rsidTr="00A87B5D">
        <w:tc>
          <w:tcPr>
            <w:tcW w:w="986" w:type="dxa"/>
          </w:tcPr>
          <w:p w:rsidR="00A87B5D" w:rsidRPr="00A83B1A" w:rsidRDefault="00A87B5D" w:rsidP="00A87B5D">
            <w:pPr>
              <w:tabs>
                <w:tab w:val="left" w:pos="3061"/>
              </w:tabs>
              <w:rPr>
                <w:rFonts w:ascii="David" w:hAnsi="David" w:cs="David"/>
                <w:b/>
                <w:bCs/>
                <w:rtl/>
              </w:rPr>
            </w:pPr>
            <w:r w:rsidRPr="00A83B1A">
              <w:rPr>
                <w:rFonts w:ascii="David" w:hAnsi="David" w:cs="David"/>
                <w:rtl/>
              </w:rPr>
              <w:t>5.2.2+ 5.2.3</w:t>
            </w:r>
          </w:p>
        </w:tc>
        <w:tc>
          <w:tcPr>
            <w:tcW w:w="3975" w:type="dxa"/>
          </w:tcPr>
          <w:p w:rsidR="00A87B5D" w:rsidRPr="00A83B1A" w:rsidRDefault="00A87B5D" w:rsidP="00A87B5D">
            <w:pPr>
              <w:ind w:left="34"/>
              <w:rPr>
                <w:rFonts w:ascii="David" w:hAnsi="David" w:cs="David"/>
              </w:rPr>
            </w:pPr>
            <w:r w:rsidRPr="00A83B1A">
              <w:rPr>
                <w:rFonts w:ascii="David" w:hAnsi="David" w:cs="David"/>
                <w:rtl/>
              </w:rPr>
              <w:t>אם המציע חברה או שותפות רשומה – הוא אינו חייב בחובות אגרה שנתית לרשם החברות/ רשם השותפויות (בהתאמה) עבור השנים שקדמו לשנה בה מוגשת ההצעה.</w:t>
            </w:r>
          </w:p>
          <w:p w:rsidR="00A87B5D" w:rsidRPr="00A83B1A" w:rsidRDefault="00A87B5D" w:rsidP="00A87B5D">
            <w:pPr>
              <w:tabs>
                <w:tab w:val="left" w:pos="3061"/>
              </w:tabs>
              <w:rPr>
                <w:rFonts w:ascii="David" w:hAnsi="David" w:cs="David"/>
                <w:b/>
                <w:bCs/>
                <w:rtl/>
              </w:rPr>
            </w:pPr>
            <w:r w:rsidRPr="00A83B1A">
              <w:rPr>
                <w:rFonts w:ascii="David" w:hAnsi="David" w:cs="David"/>
                <w:rtl/>
              </w:rPr>
              <w:t>אם המציע חברה – הוא אינו מוגדר כחברה מפרת חוק ואינו בהתראה לפני רישום כחברה מפרת חוק. בסעיף זה – "חברה מפרת חוק" הינה חברה או חברת חוץ אשר רשם החברות רשם אותה במרשם החברות כחברה מפרת חוק לפי סעיף 362א' לחוק החברות האמור.</w:t>
            </w:r>
          </w:p>
        </w:tc>
        <w:tc>
          <w:tcPr>
            <w:tcW w:w="3820" w:type="dxa"/>
          </w:tcPr>
          <w:p w:rsidR="00A87B5D" w:rsidRPr="00A83B1A" w:rsidRDefault="00A87B5D" w:rsidP="00A87B5D">
            <w:pPr>
              <w:tabs>
                <w:tab w:val="left" w:pos="3061"/>
              </w:tabs>
              <w:rPr>
                <w:rFonts w:ascii="David" w:hAnsi="David" w:cs="David"/>
                <w:b/>
                <w:bCs/>
                <w:rtl/>
              </w:rPr>
            </w:pPr>
            <w:r w:rsidRPr="00A83B1A">
              <w:rPr>
                <w:rFonts w:ascii="David" w:hAnsi="David" w:cs="David"/>
                <w:rtl/>
              </w:rPr>
              <w:t>בודקים בנסח החברה/ השותפות שאין חובות אגרה שנתית ושהחברה לא רשומה כחברה מפרת חוק.</w:t>
            </w:r>
          </w:p>
        </w:tc>
      </w:tr>
      <w:tr w:rsidR="00A87B5D" w:rsidRPr="00A83B1A" w:rsidTr="00A87B5D">
        <w:tc>
          <w:tcPr>
            <w:tcW w:w="986" w:type="dxa"/>
          </w:tcPr>
          <w:p w:rsidR="00A87B5D" w:rsidRPr="00A83B1A" w:rsidRDefault="00A87B5D" w:rsidP="00A87B5D">
            <w:pPr>
              <w:tabs>
                <w:tab w:val="left" w:pos="3061"/>
              </w:tabs>
              <w:rPr>
                <w:rFonts w:ascii="David" w:hAnsi="David" w:cs="David"/>
                <w:b/>
                <w:bCs/>
                <w:rtl/>
              </w:rPr>
            </w:pPr>
            <w:r w:rsidRPr="00A83B1A">
              <w:rPr>
                <w:rFonts w:ascii="David" w:hAnsi="David" w:cs="David"/>
                <w:rtl/>
              </w:rPr>
              <w:t>5.3</w:t>
            </w:r>
          </w:p>
        </w:tc>
        <w:tc>
          <w:tcPr>
            <w:tcW w:w="3975" w:type="dxa"/>
          </w:tcPr>
          <w:p w:rsidR="00A87B5D" w:rsidRPr="00A83B1A" w:rsidRDefault="00A87B5D" w:rsidP="00A87B5D">
            <w:pPr>
              <w:tabs>
                <w:tab w:val="left" w:pos="3061"/>
              </w:tabs>
              <w:rPr>
                <w:rFonts w:ascii="David" w:hAnsi="David" w:cs="David"/>
                <w:b/>
                <w:bCs/>
                <w:rtl/>
              </w:rPr>
            </w:pPr>
            <w:r w:rsidRPr="00A83B1A">
              <w:rPr>
                <w:rFonts w:ascii="David" w:hAnsi="David" w:cs="David"/>
                <w:rtl/>
              </w:rPr>
              <w:t xml:space="preserve">על המציע לצרף להצעתו ערבות בנקאית (מקורית) אוטונומית או ערבות מחברת ביטוח (מקורית) שברשותה רישיון לעסוק בביטוח, או </w:t>
            </w:r>
            <w:proofErr w:type="spellStart"/>
            <w:r w:rsidRPr="00A83B1A">
              <w:rPr>
                <w:rFonts w:ascii="David" w:hAnsi="David" w:cs="David"/>
                <w:rtl/>
              </w:rPr>
              <w:t>מ"מורשי</w:t>
            </w:r>
            <w:proofErr w:type="spellEnd"/>
            <w:r w:rsidRPr="00A83B1A">
              <w:rPr>
                <w:rFonts w:ascii="David" w:hAnsi="David" w:cs="David"/>
                <w:rtl/>
              </w:rPr>
              <w:t xml:space="preserve"> </w:t>
            </w:r>
            <w:proofErr w:type="spellStart"/>
            <w:r w:rsidRPr="00A83B1A">
              <w:rPr>
                <w:rFonts w:ascii="David" w:hAnsi="David" w:cs="David"/>
                <w:rtl/>
              </w:rPr>
              <w:t>לוידס</w:t>
            </w:r>
            <w:proofErr w:type="spellEnd"/>
            <w:r w:rsidRPr="00A83B1A">
              <w:rPr>
                <w:rFonts w:ascii="David" w:hAnsi="David" w:cs="David"/>
                <w:rtl/>
              </w:rPr>
              <w:t xml:space="preserve">" על פי </w:t>
            </w:r>
            <w:hyperlink w:history="1">
              <w:r w:rsidRPr="00A83B1A">
                <w:rPr>
                  <w:rFonts w:ascii="David" w:hAnsi="David" w:cs="David"/>
                  <w:color w:val="0000FF"/>
                  <w:u w:val="single"/>
                  <w:rtl/>
                </w:rPr>
                <w:t>חוק הפיקוח על שירותים פיננסיים (ביטוח), תשמ"א-1981</w:t>
              </w:r>
            </w:hyperlink>
            <w:r w:rsidRPr="00A83B1A">
              <w:rPr>
                <w:rFonts w:ascii="David" w:hAnsi="David" w:cs="David"/>
                <w:rtl/>
              </w:rPr>
              <w:t>, ושמופיעה ב</w:t>
            </w:r>
            <w:hyperlink w:history="1">
              <w:r w:rsidRPr="00A83B1A">
                <w:rPr>
                  <w:rFonts w:ascii="David" w:hAnsi="David" w:cs="David"/>
                  <w:color w:val="0000FF"/>
                  <w:u w:val="single"/>
                  <w:rtl/>
                </w:rPr>
                <w:t>הודעה, "רשימת המבטחים בעלי רישיון לפעול בענף הביטוח למתן ערבויות</w:t>
              </w:r>
              <w:r w:rsidRPr="00A83B1A">
                <w:rPr>
                  <w:rFonts w:ascii="David" w:hAnsi="David" w:cs="David"/>
                  <w:color w:val="0000FF"/>
                  <w:u w:val="single"/>
                </w:rPr>
                <w:t>"</w:t>
              </w:r>
            </w:hyperlink>
            <w:r w:rsidRPr="00A83B1A">
              <w:rPr>
                <w:rFonts w:ascii="David" w:hAnsi="David" w:cs="David"/>
                <w:rtl/>
              </w:rPr>
              <w:t xml:space="preserve"> המצורפת להוראת </w:t>
            </w:r>
            <w:proofErr w:type="spellStart"/>
            <w:r w:rsidRPr="00A83B1A">
              <w:rPr>
                <w:rFonts w:ascii="David" w:hAnsi="David" w:cs="David"/>
                <w:rtl/>
              </w:rPr>
              <w:t>תכ"ם</w:t>
            </w:r>
            <w:proofErr w:type="spellEnd"/>
            <w:r w:rsidRPr="00A83B1A">
              <w:rPr>
                <w:rFonts w:ascii="David" w:hAnsi="David" w:cs="David"/>
                <w:rtl/>
              </w:rPr>
              <w:t xml:space="preserve"> 7.3.3. "ערבויות" כפי נוסחה מעת לעת. במקרה של ערבות מחברת ביטוח, הערבות תהיה חתומה על ידי חברת הביטוח ולא ע"י סוכן הביטוח מטעמה.</w:t>
            </w:r>
          </w:p>
        </w:tc>
        <w:tc>
          <w:tcPr>
            <w:tcW w:w="3820" w:type="dxa"/>
          </w:tcPr>
          <w:p w:rsidR="00A87B5D" w:rsidRPr="00A83B1A" w:rsidRDefault="00A87B5D" w:rsidP="00A87B5D">
            <w:pPr>
              <w:tabs>
                <w:tab w:val="left" w:pos="3061"/>
              </w:tabs>
              <w:rPr>
                <w:rFonts w:ascii="David" w:hAnsi="David" w:cs="David"/>
                <w:b/>
                <w:bCs/>
                <w:rtl/>
              </w:rPr>
            </w:pPr>
            <w:r w:rsidRPr="00A83B1A">
              <w:rPr>
                <w:rFonts w:ascii="David" w:hAnsi="David" w:cs="David"/>
                <w:rtl/>
              </w:rPr>
              <w:t>נספח ג- כתב ערבות הצעה</w:t>
            </w:r>
            <w:r w:rsidR="00232D8F">
              <w:rPr>
                <w:rFonts w:ascii="David" w:hAnsi="David" w:cs="David" w:hint="cs"/>
                <w:b/>
                <w:bCs/>
                <w:rtl/>
              </w:rPr>
              <w:t>.</w:t>
            </w:r>
          </w:p>
        </w:tc>
      </w:tr>
      <w:tr w:rsidR="00A87B5D" w:rsidRPr="00A83B1A" w:rsidTr="00A87B5D">
        <w:tc>
          <w:tcPr>
            <w:tcW w:w="986" w:type="dxa"/>
          </w:tcPr>
          <w:p w:rsidR="00A87B5D" w:rsidRPr="00A83B1A" w:rsidRDefault="00A87B5D" w:rsidP="00A87B5D">
            <w:pPr>
              <w:tabs>
                <w:tab w:val="left" w:pos="3061"/>
              </w:tabs>
              <w:rPr>
                <w:rFonts w:ascii="David" w:hAnsi="David" w:cs="David"/>
                <w:b/>
                <w:bCs/>
                <w:rtl/>
              </w:rPr>
            </w:pPr>
            <w:r w:rsidRPr="00A83B1A">
              <w:rPr>
                <w:rFonts w:ascii="David" w:hAnsi="David" w:cs="David"/>
                <w:rtl/>
              </w:rPr>
              <w:lastRenderedPageBreak/>
              <w:t>5.4</w:t>
            </w:r>
          </w:p>
        </w:tc>
        <w:tc>
          <w:tcPr>
            <w:tcW w:w="3975" w:type="dxa"/>
          </w:tcPr>
          <w:p w:rsidR="00A87B5D" w:rsidRPr="00A83B1A" w:rsidRDefault="00A87B5D" w:rsidP="00A87B5D">
            <w:pPr>
              <w:tabs>
                <w:tab w:val="left" w:pos="3061"/>
              </w:tabs>
              <w:rPr>
                <w:rFonts w:ascii="David" w:hAnsi="David" w:cs="David"/>
                <w:b/>
                <w:bCs/>
                <w:rtl/>
              </w:rPr>
            </w:pPr>
            <w:r w:rsidRPr="00A83B1A">
              <w:rPr>
                <w:rFonts w:ascii="David" w:hAnsi="David" w:cs="David"/>
                <w:rtl/>
              </w:rPr>
              <w:t xml:space="preserve">המציע מקיים את הוראות סעיף 2ב1 לחוק עסקאות גופים ציבוריים, </w:t>
            </w:r>
            <w:proofErr w:type="spellStart"/>
            <w:r w:rsidRPr="00A83B1A">
              <w:rPr>
                <w:rFonts w:ascii="David" w:hAnsi="David" w:cs="David"/>
                <w:rtl/>
              </w:rPr>
              <w:t>התשל"ו</w:t>
            </w:r>
            <w:proofErr w:type="spellEnd"/>
            <w:r w:rsidRPr="00A83B1A">
              <w:rPr>
                <w:rFonts w:ascii="David" w:hAnsi="David" w:cs="David"/>
                <w:rtl/>
              </w:rPr>
              <w:t>- 1976.</w:t>
            </w:r>
          </w:p>
        </w:tc>
        <w:tc>
          <w:tcPr>
            <w:tcW w:w="3820" w:type="dxa"/>
          </w:tcPr>
          <w:p w:rsidR="00A87B5D" w:rsidRPr="00A83B1A" w:rsidRDefault="00A87B5D" w:rsidP="00A87B5D">
            <w:pPr>
              <w:tabs>
                <w:tab w:val="left" w:pos="3061"/>
              </w:tabs>
              <w:rPr>
                <w:rFonts w:ascii="David" w:hAnsi="David" w:cs="David"/>
                <w:b/>
                <w:bCs/>
                <w:rtl/>
              </w:rPr>
            </w:pPr>
            <w:r w:rsidRPr="00A83B1A">
              <w:rPr>
                <w:rFonts w:ascii="David" w:hAnsi="David" w:cs="David"/>
                <w:rtl/>
              </w:rPr>
              <w:t xml:space="preserve">נספח י"ב- תצהיר בדבר העסקת </w:t>
            </w:r>
            <w:r w:rsidR="00E07BFC">
              <w:rPr>
                <w:rFonts w:ascii="David" w:hAnsi="David" w:cs="David" w:hint="cs"/>
                <w:rtl/>
              </w:rPr>
              <w:t>אנשים</w:t>
            </w:r>
            <w:r w:rsidRPr="00A83B1A">
              <w:rPr>
                <w:rFonts w:ascii="David" w:hAnsi="David" w:cs="David"/>
                <w:rtl/>
              </w:rPr>
              <w:t xml:space="preserve"> עם מוגבלות</w:t>
            </w:r>
            <w:r w:rsidR="00232D8F">
              <w:rPr>
                <w:rFonts w:ascii="David" w:hAnsi="David" w:cs="David" w:hint="cs"/>
                <w:rtl/>
              </w:rPr>
              <w:t>.</w:t>
            </w:r>
            <w:r w:rsidRPr="00A83B1A">
              <w:rPr>
                <w:rFonts w:ascii="David" w:hAnsi="David" w:cs="David"/>
                <w:rtl/>
              </w:rPr>
              <w:tab/>
            </w:r>
          </w:p>
        </w:tc>
      </w:tr>
      <w:tr w:rsidR="00A87B5D" w:rsidRPr="00A83B1A" w:rsidTr="00A87B5D">
        <w:tc>
          <w:tcPr>
            <w:tcW w:w="986" w:type="dxa"/>
          </w:tcPr>
          <w:p w:rsidR="00A87B5D" w:rsidRPr="00A83B1A" w:rsidRDefault="00A87B5D" w:rsidP="00A87B5D">
            <w:pPr>
              <w:tabs>
                <w:tab w:val="left" w:pos="3061"/>
              </w:tabs>
              <w:rPr>
                <w:rFonts w:ascii="David" w:hAnsi="David" w:cs="David"/>
                <w:b/>
                <w:bCs/>
                <w:rtl/>
              </w:rPr>
            </w:pPr>
            <w:r w:rsidRPr="00A83B1A">
              <w:rPr>
                <w:rFonts w:ascii="David" w:hAnsi="David" w:cs="David"/>
                <w:rtl/>
              </w:rPr>
              <w:t>5.5</w:t>
            </w:r>
          </w:p>
        </w:tc>
        <w:tc>
          <w:tcPr>
            <w:tcW w:w="3975" w:type="dxa"/>
          </w:tcPr>
          <w:p w:rsidR="00A87B5D" w:rsidRPr="00A83B1A" w:rsidRDefault="00A87B5D" w:rsidP="00A87B5D">
            <w:pPr>
              <w:tabs>
                <w:tab w:val="left" w:pos="3061"/>
              </w:tabs>
              <w:rPr>
                <w:rFonts w:ascii="David" w:hAnsi="David" w:cs="David"/>
                <w:b/>
                <w:bCs/>
                <w:rtl/>
              </w:rPr>
            </w:pPr>
            <w:r w:rsidRPr="00A83B1A">
              <w:rPr>
                <w:rFonts w:ascii="David" w:hAnsi="David" w:cs="David"/>
                <w:rtl/>
              </w:rPr>
              <w:t xml:space="preserve">המציע מקיים את חוקי העבודה וכן המציע ובעל הזיקה אליו (כהגדרתו בחוק עסקאות גופים ציבוריים) לא הורשעו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tc>
        <w:tc>
          <w:tcPr>
            <w:tcW w:w="3820" w:type="dxa"/>
          </w:tcPr>
          <w:p w:rsidR="00A87B5D" w:rsidRPr="00A83B1A" w:rsidRDefault="00A87B5D" w:rsidP="005B04CC">
            <w:pPr>
              <w:tabs>
                <w:tab w:val="left" w:pos="3061"/>
              </w:tabs>
              <w:rPr>
                <w:rFonts w:ascii="David" w:hAnsi="David" w:cs="David"/>
                <w:b/>
                <w:bCs/>
                <w:rtl/>
              </w:rPr>
            </w:pPr>
            <w:r w:rsidRPr="00A83B1A">
              <w:rPr>
                <w:rFonts w:ascii="David" w:hAnsi="David" w:cs="David"/>
                <w:rtl/>
              </w:rPr>
              <w:t xml:space="preserve">נספח א- תצהיר בדבר </w:t>
            </w:r>
            <w:r w:rsidR="005B04CC">
              <w:rPr>
                <w:rFonts w:ascii="David" w:hAnsi="David" w:cs="David" w:hint="cs"/>
                <w:rtl/>
              </w:rPr>
              <w:t>עמידה בהוראות דיני עבודה</w:t>
            </w:r>
            <w:r w:rsidR="00232D8F">
              <w:rPr>
                <w:rFonts w:ascii="David" w:hAnsi="David" w:cs="David" w:hint="cs"/>
                <w:b/>
                <w:bCs/>
                <w:rtl/>
              </w:rPr>
              <w:t>.</w:t>
            </w:r>
          </w:p>
        </w:tc>
      </w:tr>
      <w:tr w:rsidR="00A87B5D" w:rsidRPr="00A83B1A" w:rsidTr="00A87B5D">
        <w:tc>
          <w:tcPr>
            <w:tcW w:w="986" w:type="dxa"/>
          </w:tcPr>
          <w:p w:rsidR="00A87B5D" w:rsidRPr="00A83B1A" w:rsidRDefault="00A87B5D" w:rsidP="00A87B5D">
            <w:pPr>
              <w:tabs>
                <w:tab w:val="left" w:pos="3061"/>
              </w:tabs>
              <w:rPr>
                <w:rFonts w:ascii="David" w:hAnsi="David" w:cs="David"/>
                <w:b/>
                <w:bCs/>
                <w:rtl/>
              </w:rPr>
            </w:pPr>
            <w:r w:rsidRPr="00A83B1A">
              <w:rPr>
                <w:rFonts w:ascii="David" w:hAnsi="David" w:cs="David"/>
                <w:rtl/>
              </w:rPr>
              <w:t>5.6</w:t>
            </w:r>
          </w:p>
        </w:tc>
        <w:tc>
          <w:tcPr>
            <w:tcW w:w="3975" w:type="dxa"/>
          </w:tcPr>
          <w:p w:rsidR="00A87B5D" w:rsidRPr="00A83B1A" w:rsidRDefault="00A87B5D" w:rsidP="00A87B5D">
            <w:pPr>
              <w:rPr>
                <w:rFonts w:ascii="David" w:hAnsi="David" w:cs="David"/>
              </w:rPr>
            </w:pPr>
            <w:r w:rsidRPr="00A83B1A">
              <w:rPr>
                <w:rFonts w:ascii="David" w:hAnsi="David" w:cs="David"/>
                <w:rtl/>
              </w:rPr>
              <w:t>כישורי המציע, ניסיון ודרישות</w:t>
            </w:r>
          </w:p>
          <w:p w:rsidR="00A87B5D" w:rsidRPr="00A83B1A" w:rsidRDefault="00A87B5D" w:rsidP="00A87B5D">
            <w:pPr>
              <w:tabs>
                <w:tab w:val="left" w:pos="3061"/>
              </w:tabs>
              <w:rPr>
                <w:rFonts w:ascii="David" w:hAnsi="David" w:cs="David"/>
                <w:b/>
                <w:bCs/>
                <w:rtl/>
              </w:rPr>
            </w:pPr>
          </w:p>
        </w:tc>
        <w:tc>
          <w:tcPr>
            <w:tcW w:w="3820" w:type="dxa"/>
          </w:tcPr>
          <w:p w:rsidR="00A87B5D" w:rsidRPr="00A83B1A" w:rsidRDefault="00A87B5D" w:rsidP="00A87B5D">
            <w:pPr>
              <w:tabs>
                <w:tab w:val="left" w:pos="3061"/>
              </w:tabs>
              <w:rPr>
                <w:rFonts w:ascii="David" w:hAnsi="David" w:cs="David"/>
                <w:b/>
                <w:bCs/>
                <w:rtl/>
              </w:rPr>
            </w:pPr>
            <w:r w:rsidRPr="00A83B1A">
              <w:rPr>
                <w:rFonts w:ascii="David" w:hAnsi="David" w:cs="David"/>
                <w:rtl/>
              </w:rPr>
              <w:t xml:space="preserve">נספח ד- ניסיון ודרישות </w:t>
            </w:r>
            <w:proofErr w:type="spellStart"/>
            <w:r w:rsidRPr="00A83B1A">
              <w:rPr>
                <w:rFonts w:ascii="David" w:hAnsi="David" w:cs="David"/>
                <w:rtl/>
              </w:rPr>
              <w:t>מהמציע</w:t>
            </w:r>
            <w:proofErr w:type="spellEnd"/>
            <w:r w:rsidR="00232D8F">
              <w:rPr>
                <w:rFonts w:ascii="David" w:hAnsi="David" w:cs="David" w:hint="cs"/>
                <w:b/>
                <w:bCs/>
                <w:rtl/>
              </w:rPr>
              <w:t>.</w:t>
            </w:r>
          </w:p>
        </w:tc>
      </w:tr>
      <w:tr w:rsidR="00A87B5D" w:rsidRPr="00A83B1A" w:rsidTr="00A87B5D">
        <w:tc>
          <w:tcPr>
            <w:tcW w:w="986" w:type="dxa"/>
          </w:tcPr>
          <w:p w:rsidR="00A87B5D" w:rsidRPr="00A83B1A" w:rsidRDefault="00A87B5D" w:rsidP="00A87B5D">
            <w:pPr>
              <w:tabs>
                <w:tab w:val="left" w:pos="3061"/>
              </w:tabs>
              <w:contextualSpacing/>
              <w:outlineLvl w:val="1"/>
              <w:rPr>
                <w:rFonts w:ascii="David" w:hAnsi="David" w:cs="David"/>
                <w:rtl/>
              </w:rPr>
            </w:pPr>
            <w:bookmarkStart w:id="238" w:name="_Toc115271485"/>
            <w:r w:rsidRPr="00A83B1A">
              <w:rPr>
                <w:rFonts w:ascii="David" w:hAnsi="David" w:cs="David"/>
                <w:rtl/>
              </w:rPr>
              <w:t>5.7</w:t>
            </w:r>
            <w:bookmarkEnd w:id="238"/>
          </w:p>
          <w:p w:rsidR="00A87B5D" w:rsidRPr="00A83B1A" w:rsidRDefault="00A87B5D" w:rsidP="00A87B5D">
            <w:pPr>
              <w:tabs>
                <w:tab w:val="left" w:pos="3061"/>
              </w:tabs>
              <w:rPr>
                <w:rFonts w:ascii="David" w:hAnsi="David" w:cs="David"/>
                <w:b/>
                <w:bCs/>
                <w:rtl/>
              </w:rPr>
            </w:pPr>
            <w:r w:rsidRPr="00A83B1A">
              <w:rPr>
                <w:rFonts w:ascii="David" w:hAnsi="David" w:cs="David"/>
                <w:rtl/>
              </w:rPr>
              <w:t>פסיכולוג ראשי</w:t>
            </w:r>
          </w:p>
        </w:tc>
        <w:tc>
          <w:tcPr>
            <w:tcW w:w="3975" w:type="dxa"/>
          </w:tcPr>
          <w:p w:rsidR="00A87B5D" w:rsidRPr="00A83B1A" w:rsidRDefault="00A87B5D" w:rsidP="00A87B5D">
            <w:pPr>
              <w:tabs>
                <w:tab w:val="left" w:pos="3061"/>
              </w:tabs>
              <w:rPr>
                <w:rFonts w:ascii="David" w:hAnsi="David" w:cs="David"/>
                <w:b/>
                <w:bCs/>
                <w:rtl/>
              </w:rPr>
            </w:pPr>
            <w:r w:rsidRPr="00A83B1A">
              <w:rPr>
                <w:rFonts w:ascii="David" w:hAnsi="David" w:cs="David"/>
                <w:rtl/>
              </w:rPr>
              <w:t>כישורי הפסיכולוג הראשי, ניסיון ודרישות</w:t>
            </w:r>
          </w:p>
        </w:tc>
        <w:tc>
          <w:tcPr>
            <w:tcW w:w="3820" w:type="dxa"/>
          </w:tcPr>
          <w:p w:rsidR="00A87B5D" w:rsidRPr="00A83B1A" w:rsidRDefault="00A87B5D" w:rsidP="00A87B5D">
            <w:pPr>
              <w:tabs>
                <w:tab w:val="left" w:pos="3061"/>
              </w:tabs>
              <w:rPr>
                <w:rFonts w:ascii="David" w:hAnsi="David" w:cs="David"/>
                <w:b/>
                <w:bCs/>
                <w:rtl/>
              </w:rPr>
            </w:pPr>
            <w:r w:rsidRPr="00A83B1A">
              <w:rPr>
                <w:rFonts w:ascii="David" w:hAnsi="David" w:cs="David"/>
                <w:rtl/>
              </w:rPr>
              <w:t>נספח ה – ניסיון ודרישות מהפסיכולוג הראשי</w:t>
            </w:r>
            <w:r w:rsidR="00232D8F">
              <w:rPr>
                <w:rFonts w:ascii="David" w:hAnsi="David" w:cs="David" w:hint="cs"/>
                <w:b/>
                <w:bCs/>
                <w:rtl/>
              </w:rPr>
              <w:t>.</w:t>
            </w:r>
          </w:p>
        </w:tc>
      </w:tr>
      <w:tr w:rsidR="00A87B5D" w:rsidRPr="00A83B1A" w:rsidTr="00A87B5D">
        <w:tc>
          <w:tcPr>
            <w:tcW w:w="986" w:type="dxa"/>
          </w:tcPr>
          <w:p w:rsidR="00A87B5D" w:rsidRPr="00A83B1A" w:rsidRDefault="00A87B5D" w:rsidP="00A87B5D">
            <w:pPr>
              <w:tabs>
                <w:tab w:val="left" w:pos="3061"/>
              </w:tabs>
              <w:rPr>
                <w:rFonts w:ascii="David" w:hAnsi="David" w:cs="David"/>
                <w:b/>
                <w:bCs/>
                <w:rtl/>
              </w:rPr>
            </w:pPr>
            <w:r w:rsidRPr="00A83B1A">
              <w:rPr>
                <w:rFonts w:ascii="David" w:hAnsi="David" w:cs="David"/>
                <w:rtl/>
              </w:rPr>
              <w:t>5.8</w:t>
            </w:r>
          </w:p>
        </w:tc>
        <w:tc>
          <w:tcPr>
            <w:tcW w:w="3975" w:type="dxa"/>
          </w:tcPr>
          <w:p w:rsidR="00A87B5D" w:rsidRPr="00A83B1A" w:rsidRDefault="00A87B5D" w:rsidP="00A87B5D">
            <w:pPr>
              <w:tabs>
                <w:tab w:val="left" w:pos="3061"/>
              </w:tabs>
              <w:rPr>
                <w:rFonts w:ascii="David" w:hAnsi="David" w:cs="David"/>
                <w:b/>
                <w:bCs/>
                <w:rtl/>
              </w:rPr>
            </w:pPr>
            <w:r w:rsidRPr="00A83B1A">
              <w:rPr>
                <w:rFonts w:ascii="David" w:hAnsi="David" w:cs="David"/>
                <w:rtl/>
              </w:rPr>
              <w:t>איתנות פיננסית</w:t>
            </w:r>
          </w:p>
        </w:tc>
        <w:tc>
          <w:tcPr>
            <w:tcW w:w="3820" w:type="dxa"/>
          </w:tcPr>
          <w:p w:rsidR="00A87B5D" w:rsidRPr="00A83B1A" w:rsidRDefault="00A87B5D" w:rsidP="00A87B5D">
            <w:pPr>
              <w:tabs>
                <w:tab w:val="left" w:pos="3061"/>
              </w:tabs>
              <w:rPr>
                <w:rFonts w:ascii="David" w:hAnsi="David" w:cs="David"/>
                <w:b/>
                <w:bCs/>
                <w:rtl/>
              </w:rPr>
            </w:pPr>
            <w:r w:rsidRPr="00A83B1A">
              <w:rPr>
                <w:rFonts w:ascii="David" w:hAnsi="David" w:cs="David"/>
                <w:rtl/>
              </w:rPr>
              <w:t>נספח י"א- איתנות פיננסית</w:t>
            </w:r>
            <w:r w:rsidR="00232D8F">
              <w:rPr>
                <w:rFonts w:ascii="David" w:hAnsi="David" w:cs="David" w:hint="cs"/>
                <w:rtl/>
              </w:rPr>
              <w:t>.</w:t>
            </w:r>
          </w:p>
        </w:tc>
      </w:tr>
      <w:tr w:rsidR="00A87B5D" w:rsidRPr="00A83B1A" w:rsidTr="00A87B5D">
        <w:tc>
          <w:tcPr>
            <w:tcW w:w="986" w:type="dxa"/>
          </w:tcPr>
          <w:p w:rsidR="00A87B5D" w:rsidRPr="00A83B1A" w:rsidRDefault="00A87B5D" w:rsidP="00A87B5D">
            <w:pPr>
              <w:tabs>
                <w:tab w:val="left" w:pos="3061"/>
              </w:tabs>
              <w:rPr>
                <w:rFonts w:ascii="David" w:hAnsi="David" w:cs="David"/>
                <w:b/>
                <w:bCs/>
                <w:rtl/>
              </w:rPr>
            </w:pPr>
            <w:r w:rsidRPr="00A83B1A">
              <w:rPr>
                <w:rFonts w:ascii="David" w:hAnsi="David" w:cs="David"/>
                <w:rtl/>
              </w:rPr>
              <w:t>5.9</w:t>
            </w:r>
          </w:p>
        </w:tc>
        <w:tc>
          <w:tcPr>
            <w:tcW w:w="3975" w:type="dxa"/>
          </w:tcPr>
          <w:p w:rsidR="00A87B5D" w:rsidRPr="00A83B1A" w:rsidRDefault="00A87B5D" w:rsidP="00A87B5D">
            <w:pPr>
              <w:tabs>
                <w:tab w:val="left" w:pos="3061"/>
              </w:tabs>
              <w:rPr>
                <w:rFonts w:ascii="David" w:hAnsi="David" w:cs="David"/>
                <w:b/>
                <w:bCs/>
                <w:rtl/>
              </w:rPr>
            </w:pPr>
            <w:r w:rsidRPr="00A83B1A">
              <w:rPr>
                <w:rFonts w:ascii="David" w:hAnsi="David" w:cs="David"/>
                <w:rtl/>
              </w:rPr>
              <w:t>ניגוד עניינים</w:t>
            </w:r>
          </w:p>
        </w:tc>
        <w:tc>
          <w:tcPr>
            <w:tcW w:w="3820" w:type="dxa"/>
          </w:tcPr>
          <w:p w:rsidR="00A87B5D" w:rsidRPr="00A83B1A" w:rsidRDefault="00A87B5D" w:rsidP="00A87B5D">
            <w:pPr>
              <w:tabs>
                <w:tab w:val="left" w:pos="3061"/>
              </w:tabs>
              <w:rPr>
                <w:rFonts w:ascii="David" w:hAnsi="David" w:cs="David"/>
                <w:b/>
                <w:bCs/>
                <w:rtl/>
              </w:rPr>
            </w:pPr>
            <w:r w:rsidRPr="00A83B1A">
              <w:rPr>
                <w:rFonts w:ascii="David" w:hAnsi="David" w:cs="David"/>
                <w:rtl/>
              </w:rPr>
              <w:t>נספח ז – התחייבות למניעת ניגוד עניינים</w:t>
            </w:r>
            <w:r w:rsidR="00232D8F">
              <w:rPr>
                <w:rFonts w:ascii="David" w:hAnsi="David" w:cs="David" w:hint="cs"/>
                <w:rtl/>
              </w:rPr>
              <w:t>.</w:t>
            </w:r>
          </w:p>
        </w:tc>
      </w:tr>
    </w:tbl>
    <w:p w:rsidR="004C50BF" w:rsidRPr="00A83B1A" w:rsidRDefault="004C50BF" w:rsidP="00A87B5D">
      <w:pPr>
        <w:rPr>
          <w:rFonts w:ascii="David" w:hAnsi="David" w:cs="David"/>
          <w:b/>
          <w:bCs/>
          <w:rtl/>
        </w:rPr>
      </w:pPr>
      <w:bookmarkStart w:id="239" w:name="H3_אמות_מידה"/>
      <w:bookmarkStart w:id="240" w:name="H4_אמות_מידה"/>
      <w:bookmarkEnd w:id="237"/>
      <w:r w:rsidRPr="00A83B1A">
        <w:rPr>
          <w:rFonts w:ascii="David" w:hAnsi="David" w:cs="David"/>
          <w:b/>
          <w:bCs/>
          <w:rtl/>
        </w:rPr>
        <w:t>אמות מידה והצעת מחיר:</w:t>
      </w:r>
    </w:p>
    <w:tbl>
      <w:tblPr>
        <w:bidiVisual/>
        <w:tblW w:w="8636" w:type="dxa"/>
        <w:tblInd w:w="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
        <w:tblDescription w:val="אמות מידה&#10;"/>
      </w:tblPr>
      <w:tblGrid>
        <w:gridCol w:w="850"/>
        <w:gridCol w:w="3828"/>
        <w:gridCol w:w="3958"/>
      </w:tblGrid>
      <w:tr w:rsidR="00A87B5D" w:rsidRPr="00A83B1A" w:rsidTr="00A87B5D">
        <w:tc>
          <w:tcPr>
            <w:tcW w:w="850" w:type="dxa"/>
            <w:shd w:val="clear" w:color="auto" w:fill="auto"/>
          </w:tcPr>
          <w:p w:rsidR="004C50BF" w:rsidRPr="00A83B1A" w:rsidRDefault="004C50BF" w:rsidP="00A87B5D">
            <w:pPr>
              <w:tabs>
                <w:tab w:val="left" w:pos="3061"/>
              </w:tabs>
              <w:contextualSpacing/>
              <w:outlineLvl w:val="1"/>
              <w:rPr>
                <w:rFonts w:ascii="David" w:hAnsi="David" w:cs="David"/>
                <w:rtl/>
              </w:rPr>
            </w:pPr>
            <w:bookmarkStart w:id="241" w:name="_Toc115271486"/>
            <w:bookmarkEnd w:id="239"/>
            <w:bookmarkEnd w:id="240"/>
            <w:r w:rsidRPr="00A83B1A">
              <w:rPr>
                <w:rFonts w:ascii="David" w:hAnsi="David" w:cs="David"/>
                <w:rtl/>
              </w:rPr>
              <w:t>6.1</w:t>
            </w:r>
            <w:bookmarkEnd w:id="241"/>
          </w:p>
        </w:tc>
        <w:tc>
          <w:tcPr>
            <w:tcW w:w="3828" w:type="dxa"/>
            <w:shd w:val="clear" w:color="auto" w:fill="auto"/>
          </w:tcPr>
          <w:p w:rsidR="004C50BF" w:rsidRPr="00A83B1A" w:rsidRDefault="004C50BF" w:rsidP="00A87B5D">
            <w:pPr>
              <w:tabs>
                <w:tab w:val="left" w:pos="3061"/>
              </w:tabs>
              <w:contextualSpacing/>
              <w:outlineLvl w:val="1"/>
              <w:rPr>
                <w:rFonts w:ascii="David" w:hAnsi="David" w:cs="David"/>
                <w:rtl/>
              </w:rPr>
            </w:pPr>
            <w:bookmarkStart w:id="242" w:name="_Toc115271487"/>
            <w:r w:rsidRPr="00A83B1A">
              <w:rPr>
                <w:rFonts w:ascii="David" w:hAnsi="David" w:cs="David"/>
                <w:rtl/>
              </w:rPr>
              <w:t>אמות מידה – הגוף המציע, ת</w:t>
            </w:r>
            <w:r w:rsidR="006E0AA1">
              <w:rPr>
                <w:rFonts w:ascii="David" w:hAnsi="David" w:cs="David" w:hint="cs"/>
                <w:rtl/>
              </w:rPr>
              <w:t>ו</w:t>
            </w:r>
            <w:r w:rsidRPr="00A83B1A">
              <w:rPr>
                <w:rFonts w:ascii="David" w:hAnsi="David" w:cs="David"/>
                <w:rtl/>
              </w:rPr>
              <w:t>כנית עבודה, הפסיכולוג הראשי, הצוות המבצע.</w:t>
            </w:r>
            <w:bookmarkEnd w:id="242"/>
          </w:p>
        </w:tc>
        <w:tc>
          <w:tcPr>
            <w:tcW w:w="3958" w:type="dxa"/>
            <w:shd w:val="clear" w:color="auto" w:fill="auto"/>
          </w:tcPr>
          <w:p w:rsidR="004C50BF" w:rsidRPr="00A83B1A" w:rsidRDefault="004C50BF" w:rsidP="00A87B5D">
            <w:pPr>
              <w:tabs>
                <w:tab w:val="left" w:pos="3061"/>
              </w:tabs>
              <w:contextualSpacing/>
              <w:outlineLvl w:val="1"/>
              <w:rPr>
                <w:rFonts w:ascii="David" w:hAnsi="David" w:cs="David"/>
                <w:rtl/>
              </w:rPr>
            </w:pPr>
            <w:bookmarkStart w:id="243" w:name="_Toc115271488"/>
            <w:r w:rsidRPr="00A83B1A">
              <w:rPr>
                <w:rFonts w:ascii="David" w:hAnsi="David" w:cs="David"/>
                <w:rtl/>
              </w:rPr>
              <w:t>ראו פירוט מסמכים בנספחים ד', ה', ה'/1 המפרטים ניסיון ודרישות מהגוף המציע, מהפסיכולוג הראשי ומחברי הצוות המבצע.</w:t>
            </w:r>
            <w:bookmarkEnd w:id="243"/>
          </w:p>
        </w:tc>
      </w:tr>
      <w:tr w:rsidR="00A87B5D" w:rsidRPr="00A83B1A" w:rsidTr="00A87B5D">
        <w:tc>
          <w:tcPr>
            <w:tcW w:w="850" w:type="dxa"/>
            <w:shd w:val="clear" w:color="auto" w:fill="auto"/>
          </w:tcPr>
          <w:p w:rsidR="004C50BF" w:rsidRPr="00A83B1A" w:rsidRDefault="004C50BF" w:rsidP="00A87B5D">
            <w:pPr>
              <w:tabs>
                <w:tab w:val="left" w:pos="3061"/>
              </w:tabs>
              <w:contextualSpacing/>
              <w:outlineLvl w:val="1"/>
              <w:rPr>
                <w:rFonts w:ascii="David" w:hAnsi="David" w:cs="David"/>
                <w:rtl/>
              </w:rPr>
            </w:pPr>
            <w:bookmarkStart w:id="244" w:name="_Toc115271489"/>
            <w:r w:rsidRPr="00A83B1A">
              <w:rPr>
                <w:rFonts w:ascii="David" w:hAnsi="David" w:cs="David"/>
                <w:rtl/>
              </w:rPr>
              <w:t>6.3</w:t>
            </w:r>
            <w:bookmarkEnd w:id="244"/>
          </w:p>
        </w:tc>
        <w:tc>
          <w:tcPr>
            <w:tcW w:w="3828" w:type="dxa"/>
            <w:shd w:val="clear" w:color="auto" w:fill="auto"/>
          </w:tcPr>
          <w:p w:rsidR="004C50BF" w:rsidRPr="00A83B1A" w:rsidRDefault="004C50BF" w:rsidP="00A87B5D">
            <w:pPr>
              <w:tabs>
                <w:tab w:val="left" w:pos="3061"/>
              </w:tabs>
              <w:contextualSpacing/>
              <w:outlineLvl w:val="1"/>
              <w:rPr>
                <w:rFonts w:ascii="David" w:hAnsi="David" w:cs="David"/>
                <w:rtl/>
              </w:rPr>
            </w:pPr>
            <w:bookmarkStart w:id="245" w:name="_Toc115271490"/>
            <w:r w:rsidRPr="00A83B1A">
              <w:rPr>
                <w:rFonts w:ascii="David" w:hAnsi="David" w:cs="David"/>
                <w:rtl/>
              </w:rPr>
              <w:t>הצעת מחיר</w:t>
            </w:r>
            <w:bookmarkEnd w:id="245"/>
          </w:p>
        </w:tc>
        <w:tc>
          <w:tcPr>
            <w:tcW w:w="3958" w:type="dxa"/>
            <w:shd w:val="clear" w:color="auto" w:fill="auto"/>
          </w:tcPr>
          <w:p w:rsidR="004C50BF" w:rsidRPr="00A83B1A" w:rsidRDefault="004C50BF" w:rsidP="00A87B5D">
            <w:pPr>
              <w:tabs>
                <w:tab w:val="left" w:pos="3061"/>
              </w:tabs>
              <w:contextualSpacing/>
              <w:outlineLvl w:val="1"/>
              <w:rPr>
                <w:rFonts w:ascii="David" w:hAnsi="David" w:cs="David"/>
                <w:rtl/>
              </w:rPr>
            </w:pPr>
            <w:bookmarkStart w:id="246" w:name="_Toc115271491"/>
            <w:r w:rsidRPr="00A83B1A">
              <w:rPr>
                <w:rFonts w:ascii="David" w:hAnsi="David" w:cs="David"/>
                <w:rtl/>
              </w:rPr>
              <w:t>נספח ו - הצעת מחיר</w:t>
            </w:r>
            <w:bookmarkEnd w:id="246"/>
            <w:r w:rsidR="00232D8F">
              <w:rPr>
                <w:rFonts w:ascii="David" w:hAnsi="David" w:cs="David" w:hint="cs"/>
                <w:rtl/>
              </w:rPr>
              <w:t>.</w:t>
            </w:r>
          </w:p>
        </w:tc>
      </w:tr>
    </w:tbl>
    <w:p w:rsidR="004C50BF" w:rsidRPr="00A83B1A" w:rsidRDefault="004C50BF" w:rsidP="00A87B5D">
      <w:pPr>
        <w:tabs>
          <w:tab w:val="left" w:pos="3061"/>
        </w:tabs>
        <w:contextualSpacing/>
        <w:rPr>
          <w:rFonts w:ascii="David" w:hAnsi="David" w:cs="David"/>
          <w:b/>
          <w:bCs/>
          <w:rtl/>
        </w:rPr>
      </w:pPr>
      <w:r w:rsidRPr="00A83B1A">
        <w:rPr>
          <w:rFonts w:ascii="David" w:hAnsi="David" w:cs="David"/>
          <w:b/>
          <w:bCs/>
          <w:rtl/>
        </w:rPr>
        <w:t>מסמכים נוספים שיש לצרף להצעה</w:t>
      </w:r>
    </w:p>
    <w:tbl>
      <w:tblPr>
        <w:bidiVisual/>
        <w:tblW w:w="8654" w:type="dxa"/>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
      </w:tblPr>
      <w:tblGrid>
        <w:gridCol w:w="850"/>
        <w:gridCol w:w="4117"/>
        <w:gridCol w:w="3687"/>
      </w:tblGrid>
      <w:tr w:rsidR="004C50BF" w:rsidRPr="00A83B1A" w:rsidTr="00A87B5D">
        <w:tc>
          <w:tcPr>
            <w:tcW w:w="850"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8.3.8.1</w:t>
            </w:r>
          </w:p>
        </w:tc>
        <w:tc>
          <w:tcPr>
            <w:tcW w:w="4117" w:type="dxa"/>
            <w:shd w:val="clear" w:color="auto" w:fill="auto"/>
          </w:tcPr>
          <w:p w:rsidR="004C50BF" w:rsidRPr="00A83B1A" w:rsidRDefault="004C50BF" w:rsidP="00A87B5D">
            <w:pPr>
              <w:tabs>
                <w:tab w:val="left" w:pos="3061"/>
              </w:tabs>
              <w:contextualSpacing/>
              <w:rPr>
                <w:rFonts w:ascii="David" w:hAnsi="David" w:cs="David"/>
                <w:rtl/>
                <w:lang w:val="x-none"/>
              </w:rPr>
            </w:pPr>
            <w:r w:rsidRPr="00A83B1A">
              <w:rPr>
                <w:rFonts w:ascii="David" w:hAnsi="David" w:cs="David"/>
                <w:rtl/>
              </w:rPr>
              <w:t>התחייבות המציע לעשות שימוש אך ורק בתכנות מחשב מקוריות, והצהרה כי ההצעה עונה על כל הדרישות במכרז זה, וכי הוא בעל יכולת לספק את השירותים נשוא המכרז.</w:t>
            </w:r>
          </w:p>
        </w:tc>
        <w:tc>
          <w:tcPr>
            <w:tcW w:w="3687"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נספח ב- הצהרה בדבר שימוש בתוכנות מחשב מורשות ועמידה בדרישות המכרז</w:t>
            </w:r>
            <w:r w:rsidR="00232D8F">
              <w:rPr>
                <w:rFonts w:ascii="David" w:hAnsi="David" w:cs="David" w:hint="cs"/>
                <w:rtl/>
              </w:rPr>
              <w:t>.</w:t>
            </w:r>
          </w:p>
        </w:tc>
      </w:tr>
      <w:tr w:rsidR="004C50BF" w:rsidRPr="00A83B1A" w:rsidTr="00A87B5D">
        <w:tc>
          <w:tcPr>
            <w:tcW w:w="850"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8.3.8.2</w:t>
            </w:r>
          </w:p>
        </w:tc>
        <w:tc>
          <w:tcPr>
            <w:tcW w:w="4117"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הסכם התקשרות בצירוף נספחיו חתום בראשי תיבות.</w:t>
            </w:r>
          </w:p>
        </w:tc>
        <w:tc>
          <w:tcPr>
            <w:tcW w:w="3687"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 xml:space="preserve">נספח ט"ו- הסכם </w:t>
            </w:r>
            <w:r w:rsidR="00DB75CC">
              <w:rPr>
                <w:rFonts w:ascii="David" w:hAnsi="David" w:cs="David" w:hint="cs"/>
                <w:rtl/>
              </w:rPr>
              <w:t xml:space="preserve">התקשרות </w:t>
            </w:r>
            <w:r w:rsidRPr="00A83B1A">
              <w:rPr>
                <w:rFonts w:ascii="David" w:hAnsi="David" w:cs="David"/>
                <w:rtl/>
              </w:rPr>
              <w:t>למתן שירותים לרבות נספחיו של ההסכם.</w:t>
            </w:r>
          </w:p>
          <w:p w:rsidR="004C50BF" w:rsidRPr="00A83B1A" w:rsidRDefault="004C50BF" w:rsidP="00A87B5D">
            <w:pPr>
              <w:tabs>
                <w:tab w:val="left" w:pos="3061"/>
              </w:tabs>
              <w:contextualSpacing/>
              <w:rPr>
                <w:rFonts w:ascii="David" w:hAnsi="David" w:cs="David"/>
                <w:rtl/>
              </w:rPr>
            </w:pPr>
            <w:r w:rsidRPr="00A83B1A">
              <w:rPr>
                <w:rFonts w:ascii="David" w:hAnsi="David" w:cs="David"/>
                <w:rtl/>
              </w:rPr>
              <w:t xml:space="preserve">חתומים בראשי תיבות על ידי הגוף המציע או </w:t>
            </w:r>
            <w:proofErr w:type="spellStart"/>
            <w:r w:rsidRPr="00A83B1A">
              <w:rPr>
                <w:rFonts w:ascii="David" w:hAnsi="David" w:cs="David"/>
                <w:rtl/>
              </w:rPr>
              <w:t>מורשי</w:t>
            </w:r>
            <w:proofErr w:type="spellEnd"/>
            <w:r w:rsidRPr="00A83B1A">
              <w:rPr>
                <w:rFonts w:ascii="David" w:hAnsi="David" w:cs="David"/>
                <w:rtl/>
              </w:rPr>
              <w:t xml:space="preserve"> החתימה בו. </w:t>
            </w:r>
          </w:p>
        </w:tc>
      </w:tr>
      <w:tr w:rsidR="004C50BF" w:rsidRPr="00A83B1A" w:rsidTr="00A87B5D">
        <w:tc>
          <w:tcPr>
            <w:tcW w:w="850"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8.3.8.3</w:t>
            </w:r>
          </w:p>
        </w:tc>
        <w:tc>
          <w:tcPr>
            <w:tcW w:w="4117"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מציע אשר בהתאם להוראות הדין אינו מחויב בתשלום מע"מ.</w:t>
            </w:r>
          </w:p>
        </w:tc>
        <w:tc>
          <w:tcPr>
            <w:tcW w:w="3687"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הצהרה על העדר חובת תשלום מע"מ.</w:t>
            </w:r>
          </w:p>
        </w:tc>
      </w:tr>
      <w:tr w:rsidR="004C50BF" w:rsidRPr="00A83B1A" w:rsidTr="00A87B5D">
        <w:tc>
          <w:tcPr>
            <w:tcW w:w="850"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8.3.8.4</w:t>
            </w:r>
          </w:p>
        </w:tc>
        <w:tc>
          <w:tcPr>
            <w:tcW w:w="4117"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 xml:space="preserve">התחייבות להארכת ההתקשרות מכוח הודעת המשרד לנותן השירותים וללא צורך בחתימה על הסכם נוסף. </w:t>
            </w:r>
          </w:p>
        </w:tc>
        <w:tc>
          <w:tcPr>
            <w:tcW w:w="3687"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נספ</w:t>
            </w:r>
            <w:r w:rsidR="00A5183B">
              <w:rPr>
                <w:rFonts w:ascii="David" w:hAnsi="David" w:cs="David" w:hint="cs"/>
                <w:rtl/>
              </w:rPr>
              <w:t xml:space="preserve">ח </w:t>
            </w:r>
            <w:r w:rsidR="00E1739B">
              <w:rPr>
                <w:rFonts w:ascii="David" w:hAnsi="David" w:cs="David" w:hint="cs"/>
                <w:rtl/>
              </w:rPr>
              <w:t>7</w:t>
            </w:r>
            <w:r w:rsidR="00A5183B">
              <w:rPr>
                <w:rFonts w:ascii="David" w:hAnsi="David" w:cs="David" w:hint="cs"/>
                <w:rtl/>
              </w:rPr>
              <w:t xml:space="preserve"> </w:t>
            </w:r>
            <w:r w:rsidRPr="00A83B1A">
              <w:rPr>
                <w:rFonts w:ascii="David" w:hAnsi="David" w:cs="David"/>
                <w:rtl/>
              </w:rPr>
              <w:t>להסכם ההתקשרות</w:t>
            </w:r>
            <w:r w:rsidR="00232D8F">
              <w:rPr>
                <w:rFonts w:ascii="David" w:hAnsi="David" w:cs="David" w:hint="cs"/>
                <w:rtl/>
              </w:rPr>
              <w:t>.</w:t>
            </w:r>
          </w:p>
        </w:tc>
      </w:tr>
      <w:tr w:rsidR="004C50BF" w:rsidRPr="00A83B1A" w:rsidTr="00A87B5D">
        <w:tc>
          <w:tcPr>
            <w:tcW w:w="850"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8.3.8.5</w:t>
            </w:r>
          </w:p>
        </w:tc>
        <w:tc>
          <w:tcPr>
            <w:tcW w:w="4117"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מורשים להתחייב בשם המציע עפ"י דין</w:t>
            </w:r>
          </w:p>
        </w:tc>
        <w:tc>
          <w:tcPr>
            <w:tcW w:w="3687"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אישור עו"ד בדבר המורשים להתחייב בשם המציע עפ"י דין</w:t>
            </w:r>
            <w:r w:rsidR="00232D8F">
              <w:rPr>
                <w:rFonts w:ascii="David" w:hAnsi="David" w:cs="David" w:hint="cs"/>
                <w:rtl/>
              </w:rPr>
              <w:t>.</w:t>
            </w:r>
          </w:p>
        </w:tc>
      </w:tr>
      <w:tr w:rsidR="004C50BF" w:rsidRPr="00A83B1A" w:rsidTr="00A87B5D">
        <w:tc>
          <w:tcPr>
            <w:tcW w:w="850"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8.3.8.6</w:t>
            </w:r>
          </w:p>
        </w:tc>
        <w:tc>
          <w:tcPr>
            <w:tcW w:w="4117" w:type="dxa"/>
            <w:shd w:val="clear" w:color="auto" w:fill="auto"/>
          </w:tcPr>
          <w:p w:rsidR="004C50BF" w:rsidRPr="00A83B1A" w:rsidRDefault="004C50BF" w:rsidP="00A87B5D">
            <w:pPr>
              <w:tabs>
                <w:tab w:val="left" w:pos="3061"/>
              </w:tabs>
              <w:contextualSpacing/>
              <w:rPr>
                <w:rFonts w:ascii="David" w:hAnsi="David" w:cs="David"/>
                <w:b/>
                <w:rtl/>
              </w:rPr>
            </w:pPr>
            <w:r w:rsidRPr="00A83B1A">
              <w:rPr>
                <w:rFonts w:ascii="David" w:hAnsi="David" w:cs="David"/>
                <w:b/>
                <w:rtl/>
              </w:rPr>
              <w:t>הדרישות בסעיף 2ב' לחוק חובת המכרזים, לעניין עידוד נשים בעסקים</w:t>
            </w:r>
          </w:p>
        </w:tc>
        <w:tc>
          <w:tcPr>
            <w:tcW w:w="3687" w:type="dxa"/>
            <w:shd w:val="clear" w:color="auto" w:fill="auto"/>
          </w:tcPr>
          <w:p w:rsidR="004C50BF" w:rsidRPr="00A83B1A" w:rsidRDefault="004C50BF" w:rsidP="00A87B5D">
            <w:pPr>
              <w:tabs>
                <w:tab w:val="left" w:pos="3061"/>
              </w:tabs>
              <w:contextualSpacing/>
              <w:rPr>
                <w:rFonts w:ascii="David" w:hAnsi="David" w:cs="David"/>
                <w:b/>
                <w:rtl/>
              </w:rPr>
            </w:pPr>
            <w:r w:rsidRPr="00A83B1A">
              <w:rPr>
                <w:rFonts w:ascii="David" w:hAnsi="David" w:cs="David"/>
                <w:b/>
                <w:rtl/>
              </w:rPr>
              <w:t>אישור ותצהיר לפיו העסק הוא בשליטת אישה כהגדרת הסעיף כפי נוסחו מעת לעת.</w:t>
            </w:r>
          </w:p>
        </w:tc>
      </w:tr>
      <w:tr w:rsidR="004C50BF" w:rsidRPr="00A83B1A" w:rsidTr="00A87B5D">
        <w:tc>
          <w:tcPr>
            <w:tcW w:w="850"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14</w:t>
            </w:r>
          </w:p>
          <w:p w:rsidR="004C50BF" w:rsidRPr="00A83B1A" w:rsidRDefault="004C50BF" w:rsidP="00A87B5D">
            <w:pPr>
              <w:tabs>
                <w:tab w:val="left" w:pos="3061"/>
              </w:tabs>
              <w:contextualSpacing/>
              <w:rPr>
                <w:rFonts w:ascii="David" w:hAnsi="David" w:cs="David"/>
                <w:rtl/>
              </w:rPr>
            </w:pPr>
          </w:p>
        </w:tc>
        <w:tc>
          <w:tcPr>
            <w:tcW w:w="4117"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עיון במסמכים</w:t>
            </w:r>
          </w:p>
        </w:tc>
        <w:tc>
          <w:tcPr>
            <w:tcW w:w="3687" w:type="dxa"/>
            <w:shd w:val="clear" w:color="auto" w:fill="auto"/>
          </w:tcPr>
          <w:p w:rsidR="004C50BF" w:rsidRPr="00A83B1A" w:rsidRDefault="004C50BF" w:rsidP="00A87B5D">
            <w:pPr>
              <w:tabs>
                <w:tab w:val="left" w:pos="3061"/>
              </w:tabs>
              <w:contextualSpacing/>
              <w:rPr>
                <w:rFonts w:ascii="David" w:hAnsi="David" w:cs="David"/>
                <w:rtl/>
              </w:rPr>
            </w:pPr>
            <w:r w:rsidRPr="00A83B1A">
              <w:rPr>
                <w:rFonts w:ascii="David" w:hAnsi="David" w:cs="David"/>
                <w:rtl/>
              </w:rPr>
              <w:t>נספח י- הצהרה בדבר פרטי ההצעה הסודיים וכתב ויתור</w:t>
            </w:r>
            <w:r w:rsidR="00232D8F">
              <w:rPr>
                <w:rFonts w:ascii="David" w:hAnsi="David" w:cs="David" w:hint="cs"/>
                <w:rtl/>
              </w:rPr>
              <w:t>.</w:t>
            </w:r>
          </w:p>
        </w:tc>
      </w:tr>
    </w:tbl>
    <w:p w:rsidR="00194514" w:rsidRPr="00A83B1A" w:rsidRDefault="00194514">
      <w:pPr>
        <w:rPr>
          <w:rFonts w:ascii="David" w:hAnsi="David" w:cs="David"/>
          <w:rtl/>
        </w:rPr>
      </w:pPr>
    </w:p>
    <w:p w:rsidR="00194514" w:rsidRPr="00A83B1A" w:rsidRDefault="00194514" w:rsidP="00194514">
      <w:pPr>
        <w:pStyle w:val="-4"/>
        <w:rPr>
          <w:rtl/>
        </w:rPr>
      </w:pPr>
      <w:bookmarkStart w:id="247" w:name="_Toc115271492"/>
      <w:bookmarkStart w:id="248" w:name="H2_נספח_טו_למכרז"/>
      <w:r w:rsidRPr="00A83B1A">
        <w:rPr>
          <w:rtl/>
        </w:rPr>
        <w:lastRenderedPageBreak/>
        <w:t>נספח ט"ו למכרז</w:t>
      </w:r>
      <w:bookmarkEnd w:id="247"/>
    </w:p>
    <w:p w:rsidR="00194514" w:rsidRPr="00A83B1A" w:rsidRDefault="00194514" w:rsidP="00194514">
      <w:pPr>
        <w:pStyle w:val="-"/>
        <w:rPr>
          <w:rFonts w:ascii="David" w:hAnsi="David" w:cs="David"/>
          <w:rtl/>
        </w:rPr>
      </w:pPr>
      <w:bookmarkStart w:id="249" w:name="H3_הסכם_למתן_שירותים_שנערך_ונחתם_ביום___"/>
      <w:bookmarkEnd w:id="248"/>
      <w:r w:rsidRPr="00A83B1A">
        <w:rPr>
          <w:rFonts w:ascii="David" w:hAnsi="David" w:cs="David"/>
          <w:rtl/>
        </w:rPr>
        <w:t xml:space="preserve">הסכם למתן שירותים </w:t>
      </w:r>
      <w:r w:rsidRPr="00A83B1A">
        <w:rPr>
          <w:rFonts w:ascii="David" w:hAnsi="David" w:cs="David"/>
          <w:rtl/>
        </w:rPr>
        <w:br/>
        <w:t>שנערך ונחתם ביום _____ בשנת _________</w:t>
      </w:r>
    </w:p>
    <w:bookmarkEnd w:id="249"/>
    <w:p w:rsidR="00194514" w:rsidRPr="00A83B1A" w:rsidRDefault="00194514" w:rsidP="00194514">
      <w:pPr>
        <w:rPr>
          <w:rFonts w:ascii="David" w:hAnsi="David" w:cs="David"/>
          <w:rtl/>
        </w:rPr>
      </w:pPr>
    </w:p>
    <w:p w:rsidR="00194514" w:rsidRPr="00A83B1A" w:rsidRDefault="00194514" w:rsidP="00194514">
      <w:pPr>
        <w:jc w:val="center"/>
        <w:rPr>
          <w:rFonts w:ascii="David" w:hAnsi="David" w:cs="David"/>
          <w:rtl/>
        </w:rPr>
      </w:pPr>
      <w:r w:rsidRPr="00A83B1A">
        <w:rPr>
          <w:rFonts w:ascii="David" w:hAnsi="David" w:cs="David"/>
          <w:rtl/>
        </w:rPr>
        <w:t>בין:</w:t>
      </w:r>
    </w:p>
    <w:p w:rsidR="00194514" w:rsidRPr="00A83B1A" w:rsidRDefault="00194514" w:rsidP="00194514">
      <w:pPr>
        <w:jc w:val="center"/>
        <w:rPr>
          <w:rFonts w:ascii="David" w:hAnsi="David" w:cs="David"/>
          <w:rtl/>
        </w:rPr>
      </w:pPr>
      <w:r w:rsidRPr="00A83B1A">
        <w:rPr>
          <w:rFonts w:ascii="David" w:hAnsi="David" w:cs="David"/>
          <w:rtl/>
        </w:rPr>
        <w:t>ממשלת ישראל בשם מדינת ישראל</w:t>
      </w:r>
    </w:p>
    <w:p w:rsidR="00194514" w:rsidRPr="00A83B1A" w:rsidRDefault="00194514" w:rsidP="00194514">
      <w:pPr>
        <w:jc w:val="center"/>
        <w:rPr>
          <w:rFonts w:ascii="David" w:hAnsi="David" w:cs="David"/>
          <w:rtl/>
        </w:rPr>
      </w:pPr>
      <w:r w:rsidRPr="00A83B1A">
        <w:rPr>
          <w:rFonts w:ascii="David" w:hAnsi="David" w:cs="David"/>
          <w:rtl/>
        </w:rPr>
        <w:t>המיוצגת על ידי המנהל הכללי והחשבת של זרוע העבודה במשרד הכלכלה והתעשייה</w:t>
      </w:r>
    </w:p>
    <w:p w:rsidR="00194514" w:rsidRPr="00A83B1A" w:rsidRDefault="00194514" w:rsidP="00194514">
      <w:pPr>
        <w:jc w:val="center"/>
        <w:rPr>
          <w:rFonts w:ascii="David" w:hAnsi="David" w:cs="David"/>
          <w:rtl/>
        </w:rPr>
      </w:pPr>
      <w:r w:rsidRPr="00A83B1A">
        <w:rPr>
          <w:rFonts w:ascii="David" w:hAnsi="David" w:cs="David"/>
          <w:rtl/>
        </w:rPr>
        <w:t>כתובת: רחוב בנק ישראל 7, ירושלים</w:t>
      </w:r>
    </w:p>
    <w:p w:rsidR="00194514" w:rsidRPr="00A83B1A" w:rsidRDefault="00194514" w:rsidP="00194514">
      <w:pPr>
        <w:jc w:val="center"/>
        <w:rPr>
          <w:rStyle w:val="af6"/>
          <w:rFonts w:ascii="David" w:hAnsi="David"/>
          <w:rtl/>
        </w:rPr>
      </w:pPr>
      <w:r w:rsidRPr="00A83B1A">
        <w:rPr>
          <w:rStyle w:val="af6"/>
          <w:rFonts w:ascii="David" w:hAnsi="David"/>
          <w:rtl/>
        </w:rPr>
        <w:t>(</w:t>
      </w:r>
      <w:proofErr w:type="spellStart"/>
      <w:r w:rsidRPr="00A83B1A">
        <w:rPr>
          <w:rStyle w:val="af6"/>
          <w:rFonts w:ascii="David" w:hAnsi="David"/>
          <w:rtl/>
        </w:rPr>
        <w:t>להלן:"המשרד</w:t>
      </w:r>
      <w:proofErr w:type="spellEnd"/>
      <w:r w:rsidRPr="00A83B1A">
        <w:rPr>
          <w:rStyle w:val="af6"/>
          <w:rFonts w:ascii="David" w:hAnsi="David"/>
          <w:rtl/>
        </w:rPr>
        <w:t>")</w:t>
      </w:r>
    </w:p>
    <w:p w:rsidR="00194514" w:rsidRPr="00A83B1A" w:rsidRDefault="00194514" w:rsidP="00194514">
      <w:pPr>
        <w:jc w:val="right"/>
        <w:rPr>
          <w:rFonts w:ascii="David" w:hAnsi="David" w:cs="David"/>
          <w:u w:val="single"/>
          <w:rtl/>
        </w:rPr>
      </w:pPr>
      <w:r w:rsidRPr="00A83B1A">
        <w:rPr>
          <w:rFonts w:ascii="David" w:hAnsi="David" w:cs="David"/>
          <w:u w:val="single"/>
          <w:rtl/>
        </w:rPr>
        <w:t>מצד אחד</w:t>
      </w:r>
    </w:p>
    <w:p w:rsidR="00194514" w:rsidRPr="00A83B1A" w:rsidRDefault="00194514" w:rsidP="00194514">
      <w:pPr>
        <w:jc w:val="center"/>
        <w:rPr>
          <w:rFonts w:ascii="David" w:hAnsi="David" w:cs="David"/>
          <w:rtl/>
        </w:rPr>
      </w:pPr>
      <w:r w:rsidRPr="00A83B1A">
        <w:rPr>
          <w:rFonts w:ascii="David" w:hAnsi="David" w:cs="David"/>
          <w:rtl/>
        </w:rPr>
        <w:t>לבין:</w:t>
      </w:r>
    </w:p>
    <w:p w:rsidR="00194514" w:rsidRPr="00A83B1A" w:rsidRDefault="00194514" w:rsidP="00194514">
      <w:pPr>
        <w:jc w:val="center"/>
        <w:rPr>
          <w:rFonts w:ascii="David" w:hAnsi="David" w:cs="David"/>
          <w:rtl/>
        </w:rPr>
      </w:pPr>
      <w:r w:rsidRPr="00A83B1A">
        <w:rPr>
          <w:rFonts w:ascii="David" w:hAnsi="David" w:cs="David"/>
          <w:rtl/>
        </w:rPr>
        <w:t xml:space="preserve">שם: </w:t>
      </w:r>
      <w:r w:rsidRPr="00A83B1A">
        <w:rPr>
          <w:rFonts w:ascii="David" w:hAnsi="David" w:cs="David"/>
          <w:u w:val="single"/>
          <w:rtl/>
        </w:rPr>
        <w:fldChar w:fldCharType="begin">
          <w:ffData>
            <w:name w:val=""/>
            <w:enabled/>
            <w:calcOnExit w:val="0"/>
            <w:statusText w:type="text" w:val="שם נותן השירותים"/>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194514" w:rsidRPr="00A83B1A" w:rsidRDefault="00194514" w:rsidP="00194514">
      <w:pPr>
        <w:jc w:val="center"/>
        <w:rPr>
          <w:rFonts w:ascii="David" w:hAnsi="David" w:cs="David"/>
          <w:rtl/>
        </w:rPr>
      </w:pPr>
      <w:r w:rsidRPr="00A83B1A">
        <w:rPr>
          <w:rFonts w:ascii="David" w:hAnsi="David" w:cs="David"/>
          <w:rtl/>
        </w:rPr>
        <w:t xml:space="preserve">כתובת: </w:t>
      </w:r>
      <w:r w:rsidRPr="00A83B1A">
        <w:rPr>
          <w:rFonts w:ascii="David" w:hAnsi="David" w:cs="David"/>
          <w:u w:val="single"/>
          <w:rtl/>
        </w:rPr>
        <w:fldChar w:fldCharType="begin">
          <w:ffData>
            <w:name w:val=""/>
            <w:enabled/>
            <w:calcOnExit w:val="0"/>
            <w:statusText w:type="text" w:val="כתובת נותן השירותים"/>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p>
    <w:p w:rsidR="00194514" w:rsidRPr="00A83B1A" w:rsidRDefault="00194514" w:rsidP="00194514">
      <w:pPr>
        <w:jc w:val="center"/>
        <w:rPr>
          <w:rFonts w:ascii="David" w:hAnsi="David" w:cs="David"/>
          <w:rtl/>
        </w:rPr>
      </w:pPr>
      <w:r w:rsidRPr="00A83B1A">
        <w:rPr>
          <w:rFonts w:ascii="David" w:hAnsi="David" w:cs="David"/>
          <w:rtl/>
        </w:rPr>
        <w:t xml:space="preserve">מס' רישום (עוסק מורשה/פטור, תאגיד, תעודת זהות): </w:t>
      </w:r>
      <w:r w:rsidRPr="00A83B1A">
        <w:rPr>
          <w:rFonts w:ascii="David" w:hAnsi="David" w:cs="David"/>
          <w:u w:val="single"/>
          <w:rtl/>
        </w:rPr>
        <w:fldChar w:fldCharType="begin">
          <w:ffData>
            <w:name w:val=""/>
            <w:enabled/>
            <w:calcOnExit w:val="0"/>
            <w:statusText w:type="text" w:val="מספר רישום"/>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194514" w:rsidRPr="00A83B1A" w:rsidRDefault="00194514" w:rsidP="00194514">
      <w:pPr>
        <w:jc w:val="center"/>
        <w:rPr>
          <w:rFonts w:ascii="David" w:hAnsi="David" w:cs="David"/>
          <w:rtl/>
        </w:rPr>
      </w:pPr>
      <w:r w:rsidRPr="00A83B1A">
        <w:rPr>
          <w:rFonts w:ascii="David" w:hAnsi="David" w:cs="David"/>
          <w:rtl/>
        </w:rPr>
        <w:t>אצל רשם:</w:t>
      </w:r>
      <w:r w:rsidRPr="00A83B1A">
        <w:rPr>
          <w:rFonts w:ascii="David" w:hAnsi="David" w:cs="David"/>
          <w:u w:val="single"/>
          <w:rtl/>
        </w:rPr>
        <w:t xml:space="preserve"> </w:t>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p>
    <w:p w:rsidR="00194514" w:rsidRPr="00A83B1A" w:rsidRDefault="00194514" w:rsidP="00194514">
      <w:pPr>
        <w:jc w:val="center"/>
        <w:rPr>
          <w:rFonts w:ascii="David" w:hAnsi="David" w:cs="David"/>
          <w:rtl/>
        </w:rPr>
      </w:pPr>
      <w:r w:rsidRPr="00A83B1A">
        <w:rPr>
          <w:rFonts w:ascii="David" w:hAnsi="David" w:cs="David"/>
          <w:rtl/>
        </w:rPr>
        <w:t xml:space="preserve">באמצעות </w:t>
      </w:r>
      <w:r w:rsidRPr="00A83B1A">
        <w:rPr>
          <w:rFonts w:ascii="David" w:hAnsi="David" w:cs="David"/>
          <w:u w:val="single"/>
          <w:rtl/>
        </w:rPr>
        <w:fldChar w:fldCharType="begin">
          <w:ffData>
            <w:name w:val=""/>
            <w:enabled/>
            <w:calcOnExit w:val="0"/>
            <w:statusText w:type="text" w:val="שם מורשה חתימה 1"/>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נושא ת.ז. </w:t>
      </w:r>
      <w:r w:rsidRPr="00A83B1A">
        <w:rPr>
          <w:rFonts w:ascii="David" w:hAnsi="David" w:cs="David"/>
          <w:u w:val="single"/>
          <w:rtl/>
        </w:rPr>
        <w:fldChar w:fldCharType="begin">
          <w:ffData>
            <w:name w:val=""/>
            <w:enabled/>
            <w:calcOnExit w:val="0"/>
            <w:statusText w:type="text" w:val="מספר תעודת זהות מורשה חתימה 1"/>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ו- </w:t>
      </w:r>
      <w:r w:rsidRPr="00A83B1A">
        <w:rPr>
          <w:rFonts w:ascii="David" w:hAnsi="David" w:cs="David"/>
          <w:u w:val="single"/>
          <w:rtl/>
        </w:rPr>
        <w:fldChar w:fldCharType="begin">
          <w:ffData>
            <w:name w:val=""/>
            <w:enabled/>
            <w:calcOnExit w:val="0"/>
            <w:statusText w:type="text" w:val="שם מורשה חתימה 2"/>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נושא ת.ז. </w:t>
      </w:r>
      <w:r w:rsidRPr="00A83B1A">
        <w:rPr>
          <w:rFonts w:ascii="David" w:hAnsi="David" w:cs="David"/>
          <w:u w:val="single"/>
          <w:rtl/>
        </w:rPr>
        <w:fldChar w:fldCharType="begin">
          <w:ffData>
            <w:name w:val=""/>
            <w:enabled/>
            <w:calcOnExit w:val="0"/>
            <w:statusText w:type="text" w:val="מספר תעודת זהות מורשה חתימה 2"/>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המוסמכים לחתום בשמו</w:t>
      </w:r>
    </w:p>
    <w:p w:rsidR="00194514" w:rsidRPr="00A83B1A" w:rsidRDefault="00194514" w:rsidP="00194514">
      <w:pPr>
        <w:jc w:val="center"/>
        <w:rPr>
          <w:rFonts w:ascii="David" w:hAnsi="David" w:cs="David"/>
          <w:b/>
          <w:bCs/>
          <w:rtl/>
        </w:rPr>
      </w:pPr>
      <w:r w:rsidRPr="00A83B1A">
        <w:rPr>
          <w:rFonts w:ascii="David" w:hAnsi="David" w:cs="David"/>
          <w:b/>
          <w:bCs/>
          <w:rtl/>
        </w:rPr>
        <w:t xml:space="preserve">(להלן: "נותן </w:t>
      </w:r>
      <w:r w:rsidRPr="00A83B1A">
        <w:rPr>
          <w:rStyle w:val="af6"/>
          <w:rFonts w:ascii="David" w:hAnsi="David"/>
          <w:rtl/>
        </w:rPr>
        <w:t>השירותים</w:t>
      </w:r>
      <w:r w:rsidRPr="00A83B1A">
        <w:rPr>
          <w:rFonts w:ascii="David" w:hAnsi="David" w:cs="David"/>
          <w:b/>
          <w:bCs/>
          <w:rtl/>
        </w:rPr>
        <w:t>")</w:t>
      </w:r>
    </w:p>
    <w:p w:rsidR="00194514" w:rsidRPr="00A83B1A" w:rsidRDefault="00194514" w:rsidP="00194514">
      <w:pPr>
        <w:jc w:val="right"/>
        <w:rPr>
          <w:rFonts w:ascii="David" w:hAnsi="David" w:cs="David"/>
          <w:u w:val="single"/>
          <w:rtl/>
        </w:rPr>
      </w:pPr>
      <w:r w:rsidRPr="00A83B1A">
        <w:rPr>
          <w:rFonts w:ascii="David" w:hAnsi="David" w:cs="David"/>
          <w:u w:val="single"/>
          <w:rtl/>
        </w:rPr>
        <w:t>מצד שני</w:t>
      </w:r>
    </w:p>
    <w:p w:rsidR="00194514" w:rsidRPr="00A83B1A" w:rsidRDefault="00194514" w:rsidP="00194514">
      <w:pPr>
        <w:jc w:val="center"/>
        <w:rPr>
          <w:rFonts w:ascii="David" w:hAnsi="David" w:cs="David"/>
          <w:rtl/>
        </w:rPr>
      </w:pPr>
    </w:p>
    <w:p w:rsidR="00194514" w:rsidRPr="00A83B1A" w:rsidRDefault="00194514" w:rsidP="00B7505F">
      <w:pPr>
        <w:ind w:left="793" w:hanging="793"/>
        <w:jc w:val="both"/>
        <w:rPr>
          <w:rFonts w:ascii="David" w:hAnsi="David" w:cs="David"/>
          <w:rtl/>
        </w:rPr>
      </w:pPr>
      <w:r w:rsidRPr="00A83B1A">
        <w:rPr>
          <w:rFonts w:ascii="David" w:hAnsi="David" w:cs="David"/>
          <w:rtl/>
        </w:rPr>
        <w:t>הואיל</w:t>
      </w:r>
      <w:r w:rsidRPr="00A83B1A">
        <w:rPr>
          <w:rFonts w:ascii="David" w:hAnsi="David" w:cs="David"/>
          <w:rtl/>
        </w:rPr>
        <w:tab/>
        <w:t>והמשרד פרסם מכרז –</w:t>
      </w:r>
      <w:r w:rsidRPr="00A83B1A">
        <w:rPr>
          <w:rFonts w:ascii="David" w:hAnsi="David" w:cs="David"/>
          <w:b/>
          <w:bCs/>
          <w:rtl/>
        </w:rPr>
        <w:t>מכרז מס'</w:t>
      </w:r>
      <w:r w:rsidRPr="00A83B1A">
        <w:rPr>
          <w:rFonts w:ascii="David" w:hAnsi="David" w:cs="David"/>
          <w:rtl/>
        </w:rPr>
        <w:t>–</w:t>
      </w:r>
      <w:r w:rsidR="00B7505F">
        <w:rPr>
          <w:rFonts w:ascii="David" w:hAnsi="David" w:cs="David" w:hint="cs"/>
          <w:u w:val="single"/>
          <w:rtl/>
        </w:rPr>
        <w:t>1007/22</w:t>
      </w:r>
      <w:r w:rsidRPr="00A83B1A">
        <w:rPr>
          <w:rFonts w:ascii="David" w:hAnsi="David" w:cs="David"/>
          <w:rtl/>
        </w:rPr>
        <w:t xml:space="preserve"> "שירותי התערבות פסיכולוגית במצבי חירום ומניעתם ושירותי אבחון פסיכולוגי" (להלן:</w:t>
      </w:r>
      <w:r w:rsidRPr="00A83B1A">
        <w:rPr>
          <w:rFonts w:ascii="David" w:hAnsi="David" w:cs="David"/>
          <w:b/>
          <w:bCs/>
          <w:rtl/>
        </w:rPr>
        <w:t xml:space="preserve"> </w:t>
      </w:r>
      <w:r w:rsidRPr="00A83B1A">
        <w:rPr>
          <w:rFonts w:ascii="David" w:hAnsi="David" w:cs="David"/>
          <w:rtl/>
        </w:rPr>
        <w:t>"</w:t>
      </w:r>
      <w:r w:rsidRPr="00A83B1A">
        <w:rPr>
          <w:rFonts w:ascii="David" w:hAnsi="David" w:cs="David"/>
          <w:b/>
          <w:bCs/>
          <w:rtl/>
        </w:rPr>
        <w:t>המכרז</w:t>
      </w:r>
      <w:r w:rsidRPr="00A83B1A">
        <w:rPr>
          <w:rFonts w:ascii="David" w:hAnsi="David" w:cs="David"/>
          <w:rtl/>
        </w:rPr>
        <w:t>"), והמכרז על נספחיו מהווה חלק בלתי נפרד מהסכם זה;</w:t>
      </w:r>
    </w:p>
    <w:p w:rsidR="00194514" w:rsidRPr="00A83B1A" w:rsidRDefault="00194514" w:rsidP="00733AA1">
      <w:pPr>
        <w:ind w:left="793" w:hanging="793"/>
        <w:jc w:val="both"/>
        <w:rPr>
          <w:rFonts w:ascii="David" w:hAnsi="David" w:cs="David"/>
          <w:rtl/>
        </w:rPr>
      </w:pPr>
      <w:r w:rsidRPr="00A83B1A">
        <w:rPr>
          <w:rFonts w:ascii="David" w:hAnsi="David" w:cs="David"/>
          <w:rtl/>
        </w:rPr>
        <w:t>והואיל</w:t>
      </w:r>
      <w:r w:rsidRPr="00A83B1A">
        <w:rPr>
          <w:rFonts w:ascii="David" w:hAnsi="David" w:cs="David"/>
          <w:rtl/>
        </w:rPr>
        <w:tab/>
        <w:t xml:space="preserve">ונותן השירותים זכה במכרז בהתאם להחלטת ועדת המכרזים של המשרד </w:t>
      </w:r>
      <w:r w:rsidRPr="00A83B1A">
        <w:rPr>
          <w:rStyle w:val="af6"/>
          <w:rFonts w:ascii="David" w:hAnsi="David"/>
          <w:rtl/>
        </w:rPr>
        <w:t>מיום</w:t>
      </w:r>
      <w:r w:rsidRPr="00A83B1A">
        <w:rPr>
          <w:rFonts w:ascii="David" w:hAnsi="David" w:cs="David"/>
          <w:rtl/>
        </w:rPr>
        <w:t xml:space="preserve"> </w:t>
      </w: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והתחייב לפעול </w:t>
      </w:r>
      <w:proofErr w:type="spellStart"/>
      <w:r w:rsidRPr="00A83B1A">
        <w:rPr>
          <w:rFonts w:ascii="David" w:hAnsi="David" w:cs="David"/>
          <w:rtl/>
        </w:rPr>
        <w:t>וליתן</w:t>
      </w:r>
      <w:proofErr w:type="spellEnd"/>
      <w:r w:rsidRPr="00A83B1A">
        <w:rPr>
          <w:rFonts w:ascii="David" w:hAnsi="David" w:cs="David"/>
          <w:rtl/>
        </w:rPr>
        <w:t xml:space="preserve"> את השירותים נשוא המכרז בהתאם להוראות המכרז, הצעתו על כל נספחיה והצהרותיו.</w:t>
      </w:r>
      <w:r w:rsidRPr="00A83B1A">
        <w:rPr>
          <w:rFonts w:ascii="David" w:hAnsi="David" w:cs="David"/>
          <w:rtl/>
        </w:rPr>
        <w:tab/>
        <w:t xml:space="preserve"> </w:t>
      </w:r>
      <w:r w:rsidRPr="00A83B1A">
        <w:rPr>
          <w:rFonts w:ascii="David" w:hAnsi="David" w:cs="David"/>
          <w:rtl/>
        </w:rPr>
        <w:br/>
        <w:t>הצעת נותן השירותים למכרז על נספחיה מהווה חלק בלתי נפרד מהסכם זה (להלן: "</w:t>
      </w:r>
      <w:r w:rsidRPr="00A83B1A">
        <w:rPr>
          <w:rFonts w:ascii="David" w:hAnsi="David" w:cs="David"/>
          <w:b/>
          <w:bCs/>
          <w:rtl/>
        </w:rPr>
        <w:t>ההצעה</w:t>
      </w:r>
      <w:r w:rsidRPr="00A83B1A">
        <w:rPr>
          <w:rFonts w:ascii="David" w:hAnsi="David" w:cs="David"/>
          <w:rtl/>
        </w:rPr>
        <w:t xml:space="preserve">"); </w:t>
      </w:r>
    </w:p>
    <w:p w:rsidR="00194514" w:rsidRPr="00A83B1A" w:rsidRDefault="00194514" w:rsidP="00733AA1">
      <w:pPr>
        <w:ind w:left="793" w:hanging="793"/>
        <w:jc w:val="both"/>
        <w:rPr>
          <w:rFonts w:ascii="David" w:hAnsi="David" w:cs="David"/>
          <w:rtl/>
        </w:rPr>
      </w:pPr>
      <w:r w:rsidRPr="00A83B1A">
        <w:rPr>
          <w:rFonts w:ascii="David" w:hAnsi="David" w:cs="David"/>
          <w:rtl/>
        </w:rPr>
        <w:t xml:space="preserve">והואיל </w:t>
      </w:r>
      <w:r w:rsidRPr="00A83B1A">
        <w:rPr>
          <w:rFonts w:ascii="David" w:hAnsi="David" w:cs="David"/>
          <w:rtl/>
        </w:rPr>
        <w:tab/>
        <w:t xml:space="preserve">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 </w:t>
      </w:r>
      <w:r w:rsidRPr="00A83B1A">
        <w:rPr>
          <w:rStyle w:val="af6"/>
          <w:rFonts w:ascii="David" w:hAnsi="David"/>
          <w:b w:val="0"/>
          <w:bCs w:val="0"/>
          <w:rtl/>
        </w:rPr>
        <w:t>(להלן: "</w:t>
      </w:r>
      <w:r w:rsidRPr="00A83B1A">
        <w:rPr>
          <w:rStyle w:val="af6"/>
          <w:rFonts w:ascii="David" w:hAnsi="David"/>
          <w:rtl/>
        </w:rPr>
        <w:t>השירותים</w:t>
      </w:r>
      <w:r w:rsidRPr="00A83B1A">
        <w:rPr>
          <w:rStyle w:val="af6"/>
          <w:rFonts w:ascii="David" w:hAnsi="David"/>
          <w:b w:val="0"/>
          <w:bCs w:val="0"/>
          <w:rtl/>
        </w:rPr>
        <w:t>")</w:t>
      </w:r>
      <w:r w:rsidRPr="00A83B1A">
        <w:rPr>
          <w:rFonts w:ascii="David" w:hAnsi="David" w:cs="David"/>
          <w:rtl/>
        </w:rPr>
        <w:t>;</w:t>
      </w:r>
    </w:p>
    <w:p w:rsidR="00194514" w:rsidRPr="00A83B1A" w:rsidRDefault="00194514" w:rsidP="00733AA1">
      <w:pPr>
        <w:ind w:left="793" w:hanging="793"/>
        <w:jc w:val="both"/>
        <w:rPr>
          <w:rFonts w:ascii="David" w:hAnsi="David" w:cs="David"/>
          <w:rtl/>
        </w:rPr>
      </w:pPr>
      <w:r w:rsidRPr="00A83B1A">
        <w:rPr>
          <w:rFonts w:ascii="David" w:hAnsi="David" w:cs="David"/>
          <w:rtl/>
        </w:rPr>
        <w:t xml:space="preserve">והואיל </w:t>
      </w:r>
      <w:r w:rsidRPr="00A83B1A">
        <w:rPr>
          <w:rFonts w:ascii="David" w:hAnsi="David" w:cs="David"/>
          <w:rtl/>
        </w:rPr>
        <w:tab/>
        <w:t>והצדדים מסכימים כי התקשרות זו תהיה על בסיס קבלני ולא תיצור יחסי שותפות או שליחות ו/או יחסי עובד מעסיק, בין המשרד לבין נותן השירותים, וזאת בהתחשב בתנאי ההתקשרות שאינם הולמים התקשרות במסגרת יחסי עובד מעסיק;</w:t>
      </w:r>
    </w:p>
    <w:p w:rsidR="00194514" w:rsidRPr="00A83B1A" w:rsidRDefault="00194514" w:rsidP="00733AA1">
      <w:pPr>
        <w:ind w:left="793" w:hanging="793"/>
        <w:jc w:val="both"/>
        <w:rPr>
          <w:rFonts w:ascii="David" w:hAnsi="David" w:cs="David"/>
          <w:rtl/>
        </w:rPr>
      </w:pPr>
      <w:r w:rsidRPr="00A83B1A">
        <w:rPr>
          <w:rFonts w:ascii="David" w:hAnsi="David" w:cs="David"/>
          <w:rtl/>
        </w:rPr>
        <w:t xml:space="preserve">והואיל </w:t>
      </w:r>
      <w:r w:rsidRPr="00A83B1A">
        <w:rPr>
          <w:rFonts w:ascii="David" w:hAnsi="David" w:cs="David"/>
          <w:rtl/>
        </w:rPr>
        <w:tab/>
        <w:t xml:space="preserve">והתחייבות המשרד על פי הסכם זה מתוקצבת בהתאם להוראות חוק התקציב השנתי לשנת הכספים </w:t>
      </w:r>
      <w:r w:rsidRPr="00A83B1A">
        <w:rPr>
          <w:rFonts w:ascii="David" w:hAnsi="David" w:cs="David"/>
          <w:u w:val="single"/>
          <w:rtl/>
        </w:rPr>
        <w:t>2023</w:t>
      </w:r>
      <w:r w:rsidRPr="00A83B1A">
        <w:rPr>
          <w:rFonts w:ascii="David" w:hAnsi="David" w:cs="David"/>
          <w:rtl/>
        </w:rPr>
        <w:t xml:space="preserve"> בתקנה 36440501 של תקציב המשרד;</w:t>
      </w:r>
    </w:p>
    <w:p w:rsidR="00194514" w:rsidRPr="00A83B1A" w:rsidRDefault="00194514" w:rsidP="00733AA1">
      <w:pPr>
        <w:ind w:left="793" w:hanging="793"/>
        <w:jc w:val="both"/>
        <w:rPr>
          <w:rFonts w:ascii="David" w:hAnsi="David" w:cs="David"/>
          <w:rtl/>
        </w:rPr>
      </w:pPr>
      <w:r w:rsidRPr="00A83B1A">
        <w:rPr>
          <w:rFonts w:ascii="David" w:hAnsi="David" w:cs="David"/>
          <w:rtl/>
        </w:rPr>
        <w:t xml:space="preserve">והואיל </w:t>
      </w:r>
      <w:r w:rsidRPr="00A83B1A">
        <w:rPr>
          <w:rFonts w:ascii="David" w:hAnsi="David" w:cs="David"/>
          <w:rtl/>
        </w:rPr>
        <w:tab/>
        <w:t>ונותן השירותים מצהיר כי לא קיימת כל הגבלה ו/או מניעה על פי דין, הסכם או מכל סיבה אחרת להתקשרותו בהסכם זה;</w:t>
      </w:r>
    </w:p>
    <w:p w:rsidR="00194514" w:rsidRPr="00A83B1A" w:rsidRDefault="00194514" w:rsidP="00733AA1">
      <w:pPr>
        <w:jc w:val="both"/>
        <w:rPr>
          <w:rFonts w:ascii="David" w:hAnsi="David" w:cs="David"/>
          <w:rtl/>
        </w:rPr>
      </w:pPr>
    </w:p>
    <w:p w:rsidR="00194514" w:rsidRPr="00A83B1A" w:rsidRDefault="00194514" w:rsidP="00733AA1">
      <w:pPr>
        <w:jc w:val="both"/>
        <w:rPr>
          <w:rStyle w:val="af6"/>
          <w:rFonts w:ascii="David" w:hAnsi="David"/>
          <w:rtl/>
        </w:rPr>
      </w:pPr>
      <w:r w:rsidRPr="00A83B1A">
        <w:rPr>
          <w:rStyle w:val="af6"/>
          <w:rFonts w:ascii="David" w:hAnsi="David"/>
          <w:rtl/>
        </w:rPr>
        <w:lastRenderedPageBreak/>
        <w:t>לפיכך הוצהר הוסכם והותנה בין הצדדים כדלקמן:</w:t>
      </w:r>
    </w:p>
    <w:p w:rsidR="00194514" w:rsidRPr="00A83B1A" w:rsidRDefault="00194514" w:rsidP="00733AA1">
      <w:pPr>
        <w:pStyle w:val="a"/>
        <w:rPr>
          <w:rFonts w:ascii="David" w:hAnsi="David" w:cs="David"/>
        </w:rPr>
      </w:pPr>
      <w:bookmarkStart w:id="250" w:name="H3_מבוא"/>
      <w:bookmarkStart w:id="251" w:name="H4_מבוא"/>
      <w:r w:rsidRPr="00A83B1A">
        <w:rPr>
          <w:rFonts w:ascii="David" w:hAnsi="David" w:cs="David"/>
          <w:rtl/>
        </w:rPr>
        <w:t>מבוא</w:t>
      </w:r>
    </w:p>
    <w:bookmarkEnd w:id="250"/>
    <w:bookmarkEnd w:id="251"/>
    <w:p w:rsidR="00194514" w:rsidRPr="00A83B1A" w:rsidRDefault="00194514" w:rsidP="00733AA1">
      <w:pPr>
        <w:pStyle w:val="a7"/>
        <w:numPr>
          <w:ilvl w:val="1"/>
          <w:numId w:val="38"/>
        </w:numPr>
        <w:jc w:val="both"/>
        <w:rPr>
          <w:rFonts w:ascii="David" w:hAnsi="David" w:cs="David"/>
        </w:rPr>
      </w:pPr>
      <w:r w:rsidRPr="00A83B1A">
        <w:rPr>
          <w:rFonts w:ascii="David" w:hAnsi="David" w:cs="David"/>
          <w:rtl/>
        </w:rPr>
        <w:t>המבוא להסכם זה וכן מסמכי המכרז ונספחיו מהווים חלק בלתי נפרד מהסכם זה.</w:t>
      </w:r>
    </w:p>
    <w:p w:rsidR="00194514" w:rsidRPr="00A83B1A" w:rsidRDefault="00194514" w:rsidP="00733AA1">
      <w:pPr>
        <w:pStyle w:val="a7"/>
        <w:numPr>
          <w:ilvl w:val="1"/>
          <w:numId w:val="38"/>
        </w:numPr>
        <w:jc w:val="both"/>
        <w:rPr>
          <w:rFonts w:ascii="David" w:hAnsi="David" w:cs="David"/>
        </w:rPr>
      </w:pPr>
      <w:r w:rsidRPr="00A83B1A">
        <w:rPr>
          <w:rFonts w:ascii="David" w:hAnsi="David" w:cs="David"/>
          <w:rtl/>
        </w:rPr>
        <w:t>הכותרות נועדו לשם הנוחיות בלבד והן לא תשמשנה לפרשנות ההסכם.</w:t>
      </w:r>
    </w:p>
    <w:p w:rsidR="00194514" w:rsidRPr="00A83B1A" w:rsidRDefault="00194514" w:rsidP="00733AA1">
      <w:pPr>
        <w:pStyle w:val="a7"/>
        <w:numPr>
          <w:ilvl w:val="1"/>
          <w:numId w:val="38"/>
        </w:numPr>
        <w:jc w:val="both"/>
        <w:rPr>
          <w:rFonts w:ascii="David" w:hAnsi="David" w:cs="David"/>
        </w:rPr>
      </w:pPr>
      <w:r w:rsidRPr="00A83B1A">
        <w:rPr>
          <w:rFonts w:ascii="David" w:hAnsi="David" w:cs="David"/>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A83B1A">
        <w:rPr>
          <w:rFonts w:ascii="David" w:hAnsi="David" w:cs="David"/>
          <w:rtl/>
        </w:rPr>
        <w:t>כויתור</w:t>
      </w:r>
      <w:proofErr w:type="spellEnd"/>
      <w:r w:rsidRPr="00A83B1A">
        <w:rPr>
          <w:rFonts w:ascii="David" w:hAnsi="David" w:cs="David"/>
          <w:rtl/>
        </w:rPr>
        <w:t xml:space="preserve"> על הוראה מהוראות המכרז.</w:t>
      </w:r>
    </w:p>
    <w:p w:rsidR="00194514" w:rsidRPr="00A83B1A" w:rsidRDefault="00194514" w:rsidP="00733AA1">
      <w:pPr>
        <w:pStyle w:val="a7"/>
        <w:numPr>
          <w:ilvl w:val="1"/>
          <w:numId w:val="38"/>
        </w:numPr>
        <w:jc w:val="both"/>
        <w:rPr>
          <w:rFonts w:ascii="David" w:hAnsi="David" w:cs="David"/>
        </w:rPr>
      </w:pPr>
      <w:r w:rsidRPr="00A83B1A">
        <w:rPr>
          <w:rFonts w:ascii="David" w:hAnsi="David" w:cs="David"/>
          <w:rtl/>
        </w:rPr>
        <w:t>בהסכם זה יהיו למונחים המפורטים בו את הפרוש והמשמעות המוקנים להם במכרז.</w:t>
      </w:r>
    </w:p>
    <w:p w:rsidR="00194514" w:rsidRPr="00A83B1A" w:rsidRDefault="00194514" w:rsidP="00733AA1">
      <w:pPr>
        <w:pStyle w:val="a7"/>
        <w:numPr>
          <w:ilvl w:val="1"/>
          <w:numId w:val="38"/>
        </w:numPr>
        <w:jc w:val="both"/>
        <w:rPr>
          <w:rFonts w:ascii="David" w:hAnsi="David" w:cs="David"/>
        </w:rPr>
      </w:pPr>
      <w:r w:rsidRPr="00A83B1A">
        <w:rPr>
          <w:rFonts w:ascii="David" w:hAnsi="David" w:cs="David"/>
          <w:rtl/>
        </w:rPr>
        <w:t xml:space="preserve">במקרה של סתירה ו/או אי בהירות בין הוראות המכרז לבין הוראות הסכם זה יחולו הוראות המכרז, אלא אם נאמר במפורש אחרת. </w:t>
      </w:r>
    </w:p>
    <w:p w:rsidR="00194514" w:rsidRPr="00A83B1A" w:rsidRDefault="00194514" w:rsidP="00733AA1">
      <w:pPr>
        <w:pStyle w:val="a"/>
        <w:rPr>
          <w:rFonts w:ascii="David" w:hAnsi="David" w:cs="David"/>
        </w:rPr>
      </w:pPr>
      <w:r w:rsidRPr="00A83B1A">
        <w:rPr>
          <w:rFonts w:ascii="David" w:hAnsi="David" w:cs="David"/>
          <w:rtl/>
        </w:rPr>
        <w:t>הצהרות הצדדים</w:t>
      </w:r>
    </w:p>
    <w:p w:rsidR="00194514" w:rsidRPr="00A83B1A" w:rsidRDefault="00194514" w:rsidP="00733AA1">
      <w:pPr>
        <w:pStyle w:val="a7"/>
        <w:numPr>
          <w:ilvl w:val="1"/>
          <w:numId w:val="38"/>
        </w:numPr>
        <w:jc w:val="both"/>
        <w:rPr>
          <w:rFonts w:ascii="David" w:hAnsi="David" w:cs="David"/>
        </w:rPr>
      </w:pPr>
      <w:r w:rsidRPr="00A83B1A">
        <w:rPr>
          <w:rFonts w:ascii="David" w:hAnsi="David" w:cs="David"/>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194514" w:rsidRPr="00A83B1A" w:rsidRDefault="00194514" w:rsidP="00733AA1">
      <w:pPr>
        <w:pStyle w:val="a7"/>
        <w:numPr>
          <w:ilvl w:val="1"/>
          <w:numId w:val="38"/>
        </w:numPr>
        <w:jc w:val="both"/>
        <w:rPr>
          <w:rFonts w:ascii="David" w:hAnsi="David" w:cs="David"/>
        </w:rPr>
      </w:pPr>
      <w:r w:rsidRPr="00A83B1A">
        <w:rPr>
          <w:rFonts w:ascii="David" w:hAnsi="David" w:cs="David"/>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A83B1A">
        <w:rPr>
          <w:rFonts w:ascii="David" w:hAnsi="David" w:cs="David"/>
          <w:rtl/>
        </w:rPr>
        <w:t>ליתן</w:t>
      </w:r>
      <w:proofErr w:type="spellEnd"/>
      <w:r w:rsidRPr="00A83B1A">
        <w:rPr>
          <w:rFonts w:ascii="David" w:hAnsi="David" w:cs="David"/>
          <w:rtl/>
        </w:rPr>
        <w:t xml:space="preserve"> את השירותים בהתאם להסכם זה על נספחיו.</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נותן השירותים יודיע למשרד בע"פ ובכתב, לכל המאוחר בתוך 48 שעות, על כל שינוי במעמדו החוקי ו/או במקרה של העברת העלות (לרבות רכישה, מיזוג וכד') של נותן השירותים לגורם אחר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 נותן השירותים מתחייב לפעול בהתאם להוראות המשרד בעניין, לרבות המצאת אישורים על השינוי במעמדו החוקי.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נותן השירותים מתחייב לספק את השירותים בהתאם להוראות כל דין החל בקשר למתן השירותים נשוא הסכם זה.</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lastRenderedPageBreak/>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194514" w:rsidRPr="00A83B1A" w:rsidRDefault="00194514" w:rsidP="00194514">
      <w:pPr>
        <w:pStyle w:val="a"/>
        <w:rPr>
          <w:rFonts w:ascii="David" w:hAnsi="David" w:cs="David"/>
        </w:rPr>
      </w:pPr>
      <w:r w:rsidRPr="00A83B1A">
        <w:rPr>
          <w:rFonts w:ascii="David" w:hAnsi="David" w:cs="David"/>
          <w:rtl/>
        </w:rPr>
        <w:t>תקופת ההסכם</w:t>
      </w:r>
    </w:p>
    <w:p w:rsidR="00194514" w:rsidRPr="00A83B1A" w:rsidRDefault="00194514" w:rsidP="00733AA1">
      <w:pPr>
        <w:pStyle w:val="a7"/>
        <w:numPr>
          <w:ilvl w:val="1"/>
          <w:numId w:val="38"/>
        </w:numPr>
        <w:jc w:val="both"/>
        <w:rPr>
          <w:rFonts w:ascii="David" w:hAnsi="David" w:cs="David"/>
        </w:rPr>
      </w:pPr>
      <w:r w:rsidRPr="00A83B1A">
        <w:rPr>
          <w:rFonts w:ascii="David" w:hAnsi="David" w:cs="David"/>
          <w:rtl/>
        </w:rPr>
        <w:t xml:space="preserve">הסכם זה נחתם לתקופה שמיום </w:t>
      </w:r>
      <w:r w:rsidRPr="00A83B1A">
        <w:rPr>
          <w:rFonts w:ascii="David" w:hAnsi="David" w:cs="David"/>
          <w:u w:val="single"/>
          <w:rtl/>
        </w:rPr>
        <w:fldChar w:fldCharType="begin">
          <w:ffData>
            <w:name w:val="Text7"/>
            <w:enabled/>
            <w:calcOnExit w:val="0"/>
            <w:statusText w:type="text" w:val="תאריך התחלה"/>
            <w:textInput/>
          </w:ffData>
        </w:fldChar>
      </w:r>
      <w:bookmarkStart w:id="252" w:name="Text7"/>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bookmarkEnd w:id="252"/>
      <w:r w:rsidRPr="00A83B1A">
        <w:rPr>
          <w:rFonts w:ascii="David" w:hAnsi="David" w:cs="David"/>
          <w:rtl/>
        </w:rPr>
        <w:t xml:space="preserve"> ועד יום </w:t>
      </w:r>
      <w:r w:rsidRPr="00A83B1A">
        <w:rPr>
          <w:rFonts w:ascii="David" w:hAnsi="David" w:cs="David"/>
          <w:u w:val="single"/>
          <w:rtl/>
        </w:rPr>
        <w:fldChar w:fldCharType="begin">
          <w:ffData>
            <w:name w:val="Text8"/>
            <w:enabled/>
            <w:calcOnExit w:val="0"/>
            <w:statusText w:type="text" w:val="תאריך סיום"/>
            <w:textInput/>
          </w:ffData>
        </w:fldChar>
      </w:r>
      <w:bookmarkStart w:id="253" w:name="Text8"/>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bookmarkEnd w:id="253"/>
      <w:r w:rsidRPr="00A83B1A">
        <w:rPr>
          <w:rFonts w:ascii="David" w:hAnsi="David" w:cs="David"/>
          <w:rtl/>
        </w:rPr>
        <w:t xml:space="preserve">. כניסת ההסכם לתוקף מותנית בין היתר בחתימתו על ידי </w:t>
      </w:r>
      <w:proofErr w:type="spellStart"/>
      <w:r w:rsidRPr="00A83B1A">
        <w:rPr>
          <w:rFonts w:ascii="David" w:hAnsi="David" w:cs="David"/>
          <w:rtl/>
        </w:rPr>
        <w:t>מורשי</w:t>
      </w:r>
      <w:proofErr w:type="spellEnd"/>
      <w:r w:rsidRPr="00A83B1A">
        <w:rPr>
          <w:rFonts w:ascii="David" w:hAnsi="David" w:cs="David"/>
          <w:rtl/>
        </w:rPr>
        <w:t xml:space="preserve"> החתימה של נותן השירותים ועל ידי </w:t>
      </w:r>
      <w:proofErr w:type="spellStart"/>
      <w:r w:rsidRPr="00A83B1A">
        <w:rPr>
          <w:rFonts w:ascii="David" w:hAnsi="David" w:cs="David"/>
          <w:rtl/>
        </w:rPr>
        <w:t>מורשי</w:t>
      </w:r>
      <w:proofErr w:type="spellEnd"/>
      <w:r w:rsidRPr="00A83B1A">
        <w:rPr>
          <w:rFonts w:ascii="David" w:hAnsi="David" w:cs="David"/>
          <w:rtl/>
        </w:rPr>
        <w:t xml:space="preserve"> החתימה של המשרד, בהם אחד מבין בעלי התפקידים הבאים: חשב המשרד, סגן חשב המשרד.</w:t>
      </w:r>
    </w:p>
    <w:p w:rsidR="00194514" w:rsidRPr="00A83B1A" w:rsidRDefault="00194514" w:rsidP="00733AA1">
      <w:pPr>
        <w:ind w:left="432"/>
        <w:jc w:val="both"/>
        <w:rPr>
          <w:rFonts w:ascii="David" w:hAnsi="David" w:cs="David"/>
          <w:rtl/>
        </w:rPr>
      </w:pPr>
      <w:r w:rsidRPr="00A83B1A">
        <w:rPr>
          <w:rFonts w:ascii="David" w:hAnsi="David" w:cs="David"/>
          <w:rtl/>
        </w:rPr>
        <w:t xml:space="preserve">למשרד שמורה הזכות הבלעדית להאריך את תקופת ההתקשרות בתקופות נוספות, בנות עד שנה כל אחת. סך כל תקופות ההארכה לא יעלו על ארבע שנים (וסך הכל, תקופת ההארכה ותקופת ההתקשרות הראשונית, 5 שנים),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A83B1A">
        <w:rPr>
          <w:rFonts w:ascii="David" w:hAnsi="David" w:cs="David"/>
          <w:rtl/>
        </w:rPr>
        <w:t>החשכ"ל</w:t>
      </w:r>
      <w:proofErr w:type="spellEnd"/>
      <w:r w:rsidRPr="00A83B1A">
        <w:rPr>
          <w:rFonts w:ascii="David" w:hAnsi="David" w:cs="David"/>
          <w:rtl/>
        </w:rPr>
        <w:t xml:space="preserve"> ולהוראות הסכם זה. תקופות ההארכה ייחשבו חלק מתקופת ההתקשרות.</w:t>
      </w:r>
    </w:p>
    <w:p w:rsidR="00194514" w:rsidRPr="00A83B1A" w:rsidRDefault="00194514" w:rsidP="00712E8E">
      <w:pPr>
        <w:pStyle w:val="a7"/>
        <w:numPr>
          <w:ilvl w:val="1"/>
          <w:numId w:val="38"/>
        </w:numPr>
        <w:jc w:val="both"/>
        <w:rPr>
          <w:rFonts w:ascii="David" w:hAnsi="David" w:cs="David"/>
          <w:rtl/>
        </w:rPr>
      </w:pPr>
      <w:r w:rsidRPr="00A83B1A">
        <w:rPr>
          <w:rFonts w:ascii="David" w:hAnsi="David" w:cs="David"/>
          <w:rtl/>
        </w:rPr>
        <w:t>מובהר כי נותן השירותים אינו זכאי להארכת ההסכם מעבר לקבוע בו אלא בהסכמת המשרד, והמשרד יהיה רשאי לפעול בעניין זה בהתאם לשיקול דעתו הבלעדי.</w:t>
      </w:r>
    </w:p>
    <w:p w:rsidR="00194514" w:rsidRPr="00A83B1A" w:rsidRDefault="00194514" w:rsidP="00712E8E">
      <w:pPr>
        <w:ind w:left="432"/>
        <w:jc w:val="both"/>
        <w:rPr>
          <w:rFonts w:ascii="David" w:hAnsi="David" w:cs="David"/>
          <w:rtl/>
        </w:rPr>
      </w:pPr>
      <w:r w:rsidRPr="00A83B1A">
        <w:rPr>
          <w:rFonts w:ascii="David" w:hAnsi="David" w:cs="David"/>
          <w:rtl/>
        </w:rPr>
        <w:t xml:space="preserve">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A83B1A">
        <w:rPr>
          <w:rFonts w:ascii="David" w:hAnsi="David" w:cs="David"/>
          <w:rtl/>
        </w:rPr>
        <w:t>מורשי</w:t>
      </w:r>
      <w:proofErr w:type="spellEnd"/>
      <w:r w:rsidRPr="00A83B1A">
        <w:rPr>
          <w:rFonts w:ascii="David" w:hAnsi="David" w:cs="David"/>
          <w:rtl/>
        </w:rPr>
        <w:t xml:space="preserve"> החתימה של המשרד, בהם אחד מבין בעלי התפקידים הבאים: חשב המשרד, סגן חשב המשרד.</w:t>
      </w:r>
    </w:p>
    <w:p w:rsidR="00194514" w:rsidRPr="00A83B1A" w:rsidRDefault="00194514" w:rsidP="00712E8E">
      <w:pPr>
        <w:ind w:left="432"/>
        <w:jc w:val="both"/>
        <w:rPr>
          <w:rFonts w:ascii="David" w:hAnsi="David" w:cs="David"/>
        </w:rPr>
      </w:pPr>
      <w:r w:rsidRPr="00A83B1A">
        <w:rPr>
          <w:rFonts w:ascii="David" w:hAnsi="David" w:cs="David"/>
          <w:rtl/>
        </w:rPr>
        <w:t>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נסח חברה/ שותפות עדכני הניתן להפקה באתר האינטרנט של משרד המשפטים ובו מצוין כי אין לחברה/ שותפות חובות. כמו כן, נותן השירותים יעביר מסמכים נוספים לצורך הארכת ההסכם בהתאם לדרישת המשרד (כגון- אישורי ביטוח, כתב ערבות וכיו"ב). המסמכים יועברו בתוך 30 יום.</w:t>
      </w:r>
    </w:p>
    <w:p w:rsidR="00194514" w:rsidRPr="00A83B1A" w:rsidRDefault="00194514" w:rsidP="00712E8E">
      <w:pPr>
        <w:pStyle w:val="a7"/>
        <w:numPr>
          <w:ilvl w:val="1"/>
          <w:numId w:val="38"/>
        </w:numPr>
        <w:jc w:val="both"/>
        <w:rPr>
          <w:rFonts w:ascii="David" w:hAnsi="David" w:cs="David"/>
          <w:rtl/>
        </w:rPr>
      </w:pPr>
      <w:r w:rsidRPr="00A83B1A">
        <w:rPr>
          <w:rFonts w:ascii="David" w:hAnsi="David" w:cs="David"/>
          <w:rtl/>
        </w:rPr>
        <w:t>המשרד רשאי על פי שיקול דעתו הבלעדי ובכפוף להחלטת ועדת המכרזים, להפסיק את ההתקשרות עם נותן השירותים ולהתקשר עם מציע שהצעתו לא נבחרה אך זכתה לניקוד המשוקלל הבא בטיבו לאחר הניקוד המשוכלל של נותן השירותים בכל אחד מהמצבים הבאים, ובלבד כי לא חלפו 12 חודשים ממועד ההודעה על הזכייה:</w:t>
      </w:r>
    </w:p>
    <w:p w:rsidR="00194514" w:rsidRPr="00A83B1A" w:rsidRDefault="00194514" w:rsidP="00712E8E">
      <w:pPr>
        <w:pStyle w:val="a7"/>
        <w:numPr>
          <w:ilvl w:val="0"/>
          <w:numId w:val="52"/>
        </w:numPr>
        <w:jc w:val="both"/>
        <w:rPr>
          <w:rFonts w:ascii="David" w:hAnsi="David" w:cs="David"/>
          <w:rtl/>
        </w:rPr>
      </w:pPr>
      <w:r w:rsidRPr="00A83B1A">
        <w:rPr>
          <w:rFonts w:ascii="David" w:hAnsi="David" w:cs="David"/>
          <w:rtl/>
        </w:rPr>
        <w:t>במקרה שההתקשרות עם נותן השירותים לא יצאה לפועל מכל סיבה שהיא, לרבות עקב אי עמידתו בתנאי מתנאי המכרז ו/ או הסכם ההתקשרות.</w:t>
      </w:r>
    </w:p>
    <w:p w:rsidR="00194514" w:rsidRPr="00A83B1A" w:rsidRDefault="00194514" w:rsidP="00BE0EAF">
      <w:pPr>
        <w:pStyle w:val="a7"/>
        <w:numPr>
          <w:ilvl w:val="0"/>
          <w:numId w:val="52"/>
        </w:numPr>
        <w:jc w:val="both"/>
        <w:rPr>
          <w:rFonts w:ascii="David" w:hAnsi="David" w:cs="David"/>
          <w:rtl/>
        </w:rPr>
      </w:pPr>
      <w:r w:rsidRPr="00A83B1A">
        <w:rPr>
          <w:rFonts w:ascii="David" w:hAnsi="David" w:cs="David"/>
          <w:rtl/>
        </w:rPr>
        <w:t>במקרה שהמשרד לא יהיה מעוניין לממש את האופציה הנתונה לו לפי ההסכם בשל אי שביעות רצון מהשירות הניתן במסגרת ההתקשרות.</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המשרד יהיה רשאי להביא את ההסכם לידי גמר כולו או כל חלק ממנו תוך תקופת ההסכם בהתראה של </w:t>
      </w:r>
      <w:r w:rsidRPr="00A83B1A">
        <w:rPr>
          <w:rStyle w:val="af6"/>
          <w:rFonts w:ascii="David" w:hAnsi="David"/>
          <w:rtl/>
        </w:rPr>
        <w:t>30</w:t>
      </w:r>
      <w:r w:rsidRPr="00A83B1A">
        <w:rPr>
          <w:rFonts w:ascii="David" w:hAnsi="David" w:cs="David"/>
          <w:rtl/>
        </w:rPr>
        <w:t xml:space="preserve"> ימים מראש.</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במקרה של הפרה יסודית של ההסכם מצד נותן השירותים או במקרה של ביצוע פשע על ידו – יהיה המשרד, רשאי לבטל הסכם זה ללא התראה מוקדמת.</w:t>
      </w:r>
    </w:p>
    <w:p w:rsidR="00194514" w:rsidRPr="00A83B1A" w:rsidRDefault="00194514" w:rsidP="00BE0EAF">
      <w:pPr>
        <w:pStyle w:val="a7"/>
        <w:numPr>
          <w:ilvl w:val="1"/>
          <w:numId w:val="38"/>
        </w:numPr>
        <w:jc w:val="both"/>
        <w:rPr>
          <w:rFonts w:ascii="David" w:hAnsi="David" w:cs="David"/>
          <w:rtl/>
        </w:rPr>
      </w:pPr>
      <w:r w:rsidRPr="00A83B1A">
        <w:rPr>
          <w:rFonts w:ascii="David" w:hAnsi="David" w:cs="David"/>
          <w:rtl/>
        </w:rPr>
        <w:lastRenderedPageBreak/>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לרבות כל הפעולות (עיצוב, העלאת תכנים וכו') באתר האינטרנט המשרדי, ללא דיחוי וללא שום פגיעה. מובהר כי נותן השירותים אינו רשאי לעכב אצלו חומר כלשהו מכל סיבה שהיא, לרבות לא בשל תשלום המגיע לו.</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 במקרה זה ידאג המשרד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Pr="00A83B1A">
        <w:rPr>
          <w:rFonts w:ascii="David" w:hAnsi="David" w:cs="David"/>
          <w:b/>
          <w:bCs/>
          <w:rtl/>
        </w:rPr>
        <w:t xml:space="preserve">60 </w:t>
      </w:r>
      <w:r w:rsidRPr="00A83B1A">
        <w:rPr>
          <w:rFonts w:ascii="David" w:hAnsi="David" w:cs="David"/>
          <w:rtl/>
        </w:rPr>
        <w:t xml:space="preserve">יום אחרי המועד הצפוי להשלמת הטיפול ויאריך את האישור </w:t>
      </w:r>
      <w:proofErr w:type="spellStart"/>
      <w:r w:rsidRPr="00A83B1A">
        <w:rPr>
          <w:rFonts w:ascii="David" w:hAnsi="David" w:cs="David"/>
          <w:rtl/>
        </w:rPr>
        <w:t>הביטוחי</w:t>
      </w:r>
      <w:proofErr w:type="spellEnd"/>
      <w:r w:rsidRPr="00A83B1A">
        <w:rPr>
          <w:rFonts w:ascii="David" w:hAnsi="David" w:cs="David"/>
          <w:rtl/>
        </w:rPr>
        <w:t xml:space="preserve"> בהתאם להנחיית המשרד.</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ההוראות בדבר שמירת סודיות וקניין רוחני יחולו גם לאחר הפסקת הסכם זה.</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המשרד יהיה רשאי להרחיב את השירותים המבוקשים במסגרת המכרז והסכם זה בסכום שלא יעלה על 50% מעלות ההתקשרות לאורך כל תקופת ההתקשרות כפי שהוגדרה ע"י המשרד, בהתאם להוראות הדין ובכפוף לשיקול דעתו ושיקולים תקציביים. נותן השירותים לא יוכל להעלות כל טענה או דרישה אם המשרד החליט שלא לממש הרחבה זו. </w:t>
      </w:r>
    </w:p>
    <w:p w:rsidR="00194514" w:rsidRPr="00A83B1A" w:rsidRDefault="00194514" w:rsidP="00194514">
      <w:pPr>
        <w:pStyle w:val="a"/>
        <w:rPr>
          <w:rFonts w:ascii="David" w:hAnsi="David" w:cs="David"/>
        </w:rPr>
      </w:pPr>
      <w:r w:rsidRPr="00A83B1A">
        <w:rPr>
          <w:rFonts w:ascii="David" w:hAnsi="David" w:cs="David"/>
          <w:rtl/>
        </w:rPr>
        <w:t>השירותים שיינתנו על-ידי נותן השירותים</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בהסתמך על הצהרותיו של נותן השירותים, מזמין בזה המשרד מאת נותן השירותים מתן ואספקת השירותים לרבות שירותי התערבות פסיכולוגית במצבי חירום ומניעתם ושירותי אבחון פסיכולוגי כמפורט במכרז (בין היתר בסעיף 4 למכרז), בהצעה ובהסכם זה על נספחיהם.</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נותן השירותים מתחייב לספק את השירותים המפורטים בהסכם, במכרז ובהצעה, בהתאם לדרישות המשרד, להוראות הסכם זה על נספחיו ולהוראות כל דין.</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השירותים המבוקשים במלואם יסופקו בהתאם ללוחות הזמנים הקבועים במכרז ובהצעה ולפי אבני הדרך ולוחות הזמנים שיקבע המשרד בכל נושא.</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שום דבר בהסכם זה לא יתפרש כבא למעט מן הסמכויות הנתונות למשרד ולבעלי התפקידים שבו.</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lastRenderedPageBreak/>
        <w:t>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נותן השירותים מתחייב לבצע את השירותים נשואי הסכם זה באמצעות חברי הצוות שהוצעו על ידו בהצעה. החלפת חבר צוות לבקשת נותן השירותים ו/או לבקשת המשרד, תיעשה בהתאם לאמור בסעיף 7 להלן. </w:t>
      </w:r>
    </w:p>
    <w:p w:rsidR="00194514" w:rsidRPr="00A83B1A" w:rsidRDefault="00194514" w:rsidP="00194514">
      <w:pPr>
        <w:pStyle w:val="a"/>
        <w:rPr>
          <w:rFonts w:ascii="David" w:hAnsi="David" w:cs="David"/>
        </w:rPr>
      </w:pPr>
      <w:r w:rsidRPr="00A83B1A">
        <w:rPr>
          <w:rFonts w:ascii="David" w:hAnsi="David" w:cs="David"/>
          <w:rtl/>
        </w:rPr>
        <w:t>שימוש בכלים ובחומרים</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כל הציוד, הכלים והחומרים, הדרושים לשם אספקת השירותים, יירכשו על ידי נותן השירותים ועל חשבונו, אלא אם הוסכם אחרת מראש ובכתב.</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כל הציוד, הכלים והחומרים בהם יעשה נותן השירותים שימוש לצורך מתן השירותים, יהיו מסוג המתאים ללא סייג למתן השירותים בהתאם להסכם זה.</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מובהר כי עשיית שימוש בציוד, כלים, חומרים או תוכנות, שיש בה פגיעה בזכויות צד ג' תחשב כהפרת הסכם זה.</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היה והמשרד יורה על רכישת ציוד ע"י נותן השירותים </w:t>
      </w:r>
      <w:r w:rsidRPr="00A83B1A">
        <w:rPr>
          <w:rFonts w:ascii="David" w:hAnsi="David" w:cs="David"/>
          <w:u w:val="single"/>
          <w:rtl/>
        </w:rPr>
        <w:t>על חשבון המשרד</w:t>
      </w:r>
      <w:r w:rsidRPr="00A83B1A">
        <w:rPr>
          <w:rFonts w:ascii="David" w:hAnsi="David" w:cs="David"/>
          <w:rtl/>
        </w:rPr>
        <w:t xml:space="preserve">, הציוד יהיה שייך למשרד, ועל נותן השירותים להשיבו למשרד כשהוא במצב שלם ותקין (למעט בלאי סביר שנגרם כתוצאה משימוש סביר בציוד) מיד עם דרישת המשרד. </w:t>
      </w:r>
    </w:p>
    <w:p w:rsidR="00194514" w:rsidRPr="00A83B1A" w:rsidRDefault="00194514" w:rsidP="00194514">
      <w:pPr>
        <w:pStyle w:val="a"/>
        <w:rPr>
          <w:rFonts w:ascii="David" w:hAnsi="David" w:cs="David"/>
        </w:rPr>
      </w:pPr>
      <w:r w:rsidRPr="00A83B1A">
        <w:rPr>
          <w:rFonts w:ascii="David" w:hAnsi="David" w:cs="David"/>
          <w:rtl/>
        </w:rPr>
        <w:t>העדר זכות ייצוג</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נותן השירותים מתחייב שלא להציג עצמו כרשאי לעשות כן </w:t>
      </w:r>
      <w:proofErr w:type="spellStart"/>
      <w:r w:rsidRPr="00A83B1A">
        <w:rPr>
          <w:rFonts w:ascii="David" w:hAnsi="David" w:cs="David"/>
          <w:rtl/>
        </w:rPr>
        <w:t>וישא</w:t>
      </w:r>
      <w:proofErr w:type="spellEnd"/>
      <w:r w:rsidRPr="00A83B1A">
        <w:rPr>
          <w:rFonts w:ascii="David" w:hAnsi="David" w:cs="David"/>
          <w:rtl/>
        </w:rPr>
        <w:t xml:space="preserve"> באחריות הבלעדית לכל נזק למשרד או לצד שלישי, הנובע ממצג בניגוד לאמור בסעיף זה. </w:t>
      </w:r>
    </w:p>
    <w:p w:rsidR="00194514" w:rsidRPr="00A83B1A" w:rsidRDefault="00194514" w:rsidP="00194514">
      <w:pPr>
        <w:pStyle w:val="a"/>
        <w:rPr>
          <w:rFonts w:ascii="David" w:hAnsi="David" w:cs="David"/>
        </w:rPr>
      </w:pPr>
      <w:r w:rsidRPr="00A83B1A">
        <w:rPr>
          <w:rFonts w:ascii="David" w:hAnsi="David" w:cs="David"/>
          <w:rtl/>
        </w:rPr>
        <w:t xml:space="preserve">העמדת כוח אדם לטובת ביצוע השירותים </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נותן השירותים מתחייב לשם אספקת השירותים להעמיד כוח אדם בהיקף ובעל כישורים וניסיון, כנדרש במסמכי המכרז, בהצעה ובהסכם. </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מצבת כוח האדם שעל נותן השירותים היה להציג </w:t>
      </w:r>
      <w:r w:rsidRPr="00A83B1A">
        <w:rPr>
          <w:rFonts w:ascii="David" w:hAnsi="David" w:cs="David"/>
          <w:b/>
          <w:bCs/>
          <w:rtl/>
        </w:rPr>
        <w:t>לאחר זכייתו</w:t>
      </w:r>
      <w:r w:rsidRPr="00A83B1A">
        <w:rPr>
          <w:rFonts w:ascii="David" w:hAnsi="David" w:cs="David"/>
          <w:rtl/>
        </w:rPr>
        <w:t>, תאושר ע"י המשרד, לאחר בחינת עמידת כוח האדם בהוראות המכרז ו/ או ההסכם. מצבת כוח האדם המאושרת תצורף כנספח להסכם זה. החלפת כ</w:t>
      </w:r>
      <w:r w:rsidR="00B274BB" w:rsidRPr="00A83B1A">
        <w:rPr>
          <w:rFonts w:ascii="David" w:hAnsi="David" w:cs="David"/>
          <w:rtl/>
        </w:rPr>
        <w:t>ו</w:t>
      </w:r>
      <w:r w:rsidRPr="00A83B1A">
        <w:rPr>
          <w:rFonts w:ascii="David" w:hAnsi="David" w:cs="David"/>
          <w:rtl/>
        </w:rPr>
        <w:t xml:space="preserve">ח האדם האמור בסעיף זה, תעשה באישור המשרד ובכפוף לעמידה בתנאים שנקבעו לגביו במכרז ו/או בהסכם. </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המשרד יהיה רשאי לדרוש את הפסקת השירות ממי מטעמו של נותן השירות מטעמים סבירים וענייניים. </w:t>
      </w:r>
    </w:p>
    <w:p w:rsidR="00194514" w:rsidRPr="00A83B1A" w:rsidRDefault="00194514" w:rsidP="00BE0EAF">
      <w:pPr>
        <w:pStyle w:val="a7"/>
        <w:numPr>
          <w:ilvl w:val="1"/>
          <w:numId w:val="38"/>
        </w:numPr>
        <w:jc w:val="both"/>
        <w:rPr>
          <w:rFonts w:ascii="David" w:hAnsi="David" w:cs="David"/>
          <w:rtl/>
        </w:rPr>
      </w:pPr>
      <w:r w:rsidRPr="00A83B1A">
        <w:rPr>
          <w:rFonts w:ascii="David" w:hAnsi="David" w:cs="David"/>
          <w:rtl/>
        </w:rPr>
        <w:t xml:space="preserve">בכל מקרה בו יבקש נותן השירותים להחליף מי מטעמו או במקרה שאין באפשרות מי מטעמו </w:t>
      </w:r>
      <w:proofErr w:type="spellStart"/>
      <w:r w:rsidRPr="00A83B1A">
        <w:rPr>
          <w:rFonts w:ascii="David" w:hAnsi="David" w:cs="David"/>
          <w:rtl/>
        </w:rPr>
        <w:t>ליתן</w:t>
      </w:r>
      <w:proofErr w:type="spellEnd"/>
      <w:r w:rsidRPr="00A83B1A">
        <w:rPr>
          <w:rFonts w:ascii="David" w:hAnsi="David" w:cs="David"/>
          <w:rtl/>
        </w:rPr>
        <w:t xml:space="preserve"> השירותים למשרד בהתאם למסמכי המכרז, ההצעה וההסכם, בשל נסיבות שלא ניתן היה </w:t>
      </w:r>
      <w:proofErr w:type="spellStart"/>
      <w:r w:rsidRPr="00A83B1A">
        <w:rPr>
          <w:rFonts w:ascii="David" w:hAnsi="David" w:cs="David"/>
          <w:rtl/>
        </w:rPr>
        <w:t>לצפותן</w:t>
      </w:r>
      <w:proofErr w:type="spellEnd"/>
      <w:r w:rsidRPr="00A83B1A">
        <w:rPr>
          <w:rFonts w:ascii="David" w:hAnsi="David" w:cs="David"/>
          <w:rtl/>
        </w:rPr>
        <w:t xml:space="preserve"> מראש, יהא על נותן שירותים לפנות מראש למשרד בכתב בבקשה לאישורו של חבר צוות ע"י המשרד.</w:t>
      </w:r>
    </w:p>
    <w:p w:rsidR="00194514" w:rsidRPr="00A83B1A" w:rsidRDefault="00194514" w:rsidP="00BE0EAF">
      <w:pPr>
        <w:pStyle w:val="a7"/>
        <w:numPr>
          <w:ilvl w:val="1"/>
          <w:numId w:val="38"/>
        </w:numPr>
        <w:jc w:val="both"/>
        <w:rPr>
          <w:rFonts w:ascii="David" w:hAnsi="David" w:cs="David"/>
          <w:rtl/>
        </w:rPr>
      </w:pPr>
      <w:r w:rsidRPr="00A83B1A">
        <w:rPr>
          <w:rFonts w:ascii="David" w:hAnsi="David" w:cs="David"/>
          <w:b/>
          <w:bCs/>
          <w:rtl/>
        </w:rPr>
        <w:t>החלפת כוח אדם שהוגש במסגרת ההצעה</w:t>
      </w:r>
      <w:r w:rsidRPr="00A83B1A">
        <w:rPr>
          <w:rFonts w:ascii="David" w:hAnsi="David" w:cs="David"/>
          <w:rtl/>
        </w:rPr>
        <w:t>, לבקשת נותן השירותים ו/או לבקשת המשרד:</w:t>
      </w:r>
    </w:p>
    <w:p w:rsidR="00194514" w:rsidRPr="00A83B1A" w:rsidRDefault="00194514" w:rsidP="00BE0EAF">
      <w:pPr>
        <w:pStyle w:val="a7"/>
        <w:numPr>
          <w:ilvl w:val="2"/>
          <w:numId w:val="38"/>
        </w:numPr>
        <w:jc w:val="both"/>
        <w:rPr>
          <w:rFonts w:ascii="David" w:hAnsi="David" w:cs="David"/>
          <w:rtl/>
        </w:rPr>
      </w:pPr>
      <w:r w:rsidRPr="00A83B1A">
        <w:rPr>
          <w:rFonts w:ascii="David" w:hAnsi="David" w:cs="David"/>
          <w:rtl/>
        </w:rPr>
        <w:t xml:space="preserve">על חבר הצוות המוצע יהא לעמוד בתנאי הסף הקבועים לחברי הצוות במכרז (או בהסכם אם נקבע בו) ולקבל ניקוד שהינו לפחות דומה באמות המידה לניקוד אותו </w:t>
      </w:r>
      <w:r w:rsidRPr="00A83B1A">
        <w:rPr>
          <w:rFonts w:ascii="David" w:hAnsi="David" w:cs="David"/>
          <w:rtl/>
        </w:rPr>
        <w:lastRenderedPageBreak/>
        <w:t xml:space="preserve">קיבל חבר הצוות שאין באפשרותו </w:t>
      </w:r>
      <w:proofErr w:type="spellStart"/>
      <w:r w:rsidRPr="00A83B1A">
        <w:rPr>
          <w:rFonts w:ascii="David" w:hAnsi="David" w:cs="David"/>
          <w:rtl/>
        </w:rPr>
        <w:t>ליתן</w:t>
      </w:r>
      <w:proofErr w:type="spellEnd"/>
      <w:r w:rsidRPr="00A83B1A">
        <w:rPr>
          <w:rFonts w:ascii="David" w:hAnsi="David" w:cs="David"/>
          <w:rtl/>
        </w:rPr>
        <w:t xml:space="preserve"> שירותים למשרד (במידה ואותו חבר צוות נוקד במסגרת אמות המידה). ההחלטה אם חבר הצוות עומד בדרישות הסף והאם הניקוד שקבל הינו לפחות דומה לניקוד אותו קיבל חבר הצוות שאין באפשרותו </w:t>
      </w:r>
      <w:proofErr w:type="spellStart"/>
      <w:r w:rsidRPr="00A83B1A">
        <w:rPr>
          <w:rFonts w:ascii="David" w:hAnsi="David" w:cs="David"/>
          <w:rtl/>
        </w:rPr>
        <w:t>ליתן</w:t>
      </w:r>
      <w:proofErr w:type="spellEnd"/>
      <w:r w:rsidRPr="00A83B1A">
        <w:rPr>
          <w:rFonts w:ascii="David" w:hAnsi="David" w:cs="David"/>
          <w:rtl/>
        </w:rPr>
        <w:t xml:space="preserve"> את השירותים למשרד, הינה בשיקול דעתו המוחלט של המשרד בלבד.</w:t>
      </w:r>
    </w:p>
    <w:p w:rsidR="00194514" w:rsidRPr="00A83B1A" w:rsidRDefault="00194514" w:rsidP="00BE0EAF">
      <w:pPr>
        <w:pStyle w:val="a7"/>
        <w:numPr>
          <w:ilvl w:val="2"/>
          <w:numId w:val="38"/>
        </w:numPr>
        <w:jc w:val="both"/>
        <w:rPr>
          <w:rFonts w:ascii="David" w:hAnsi="David" w:cs="David"/>
        </w:rPr>
      </w:pPr>
      <w:r w:rsidRPr="00A83B1A">
        <w:rPr>
          <w:rFonts w:ascii="David" w:hAnsi="David" w:cs="David"/>
          <w:rtl/>
        </w:rPr>
        <w:t xml:space="preserve">יובהר כי בקשה להחלפת חבר צוות </w:t>
      </w:r>
      <w:proofErr w:type="spellStart"/>
      <w:r w:rsidRPr="00A83B1A">
        <w:rPr>
          <w:rFonts w:ascii="David" w:hAnsi="David" w:cs="David"/>
          <w:rtl/>
        </w:rPr>
        <w:t>תבדק</w:t>
      </w:r>
      <w:proofErr w:type="spellEnd"/>
      <w:r w:rsidRPr="00A83B1A">
        <w:rPr>
          <w:rFonts w:ascii="David" w:hAnsi="David" w:cs="David"/>
          <w:rtl/>
        </w:rPr>
        <w:t xml:space="preserve"> כדלקמן: עד שנה ממועד החתימה על ההסכם, על נותן השירותים יהא להציג חבר צוות חלופי שהיה עומד בתנאים שנקבעו לגביו במועד הגשת ההצעה. </w:t>
      </w:r>
    </w:p>
    <w:p w:rsidR="00194514" w:rsidRPr="00A83B1A" w:rsidRDefault="00194514" w:rsidP="00194514">
      <w:pPr>
        <w:pStyle w:val="a7"/>
        <w:ind w:left="1224"/>
        <w:rPr>
          <w:rFonts w:ascii="David" w:hAnsi="David" w:cs="David"/>
          <w:rtl/>
        </w:rPr>
      </w:pPr>
      <w:r w:rsidRPr="00A83B1A">
        <w:rPr>
          <w:rFonts w:ascii="David" w:hAnsi="David" w:cs="David"/>
          <w:rtl/>
        </w:rPr>
        <w:t xml:space="preserve">בחלוף שנה ממועד החתימה על ההסכם, תנאי הסף ואמות המידה יבדקו ביחס למועד בו מתבקשת ההחלפה. דהיינו, אם בתנאי הסף נקבע ניסיון בשנים שקדמו להגשת ההצעה במכרז, יראו את "המועד להגשת הצעה במכרז", לצורך ההחלפה, כמועד להגשת הבקשה להחלפת המבצע. וזאת, בלבד שהמשרד שוכנע כי הבקשה לא נועדה לבצע שינוי לא ראוי של ההצעה שהוגשה. </w:t>
      </w:r>
    </w:p>
    <w:p w:rsidR="00194514" w:rsidRPr="00A83B1A" w:rsidRDefault="00194514" w:rsidP="00194514">
      <w:pPr>
        <w:pStyle w:val="a7"/>
        <w:ind w:left="1224"/>
        <w:rPr>
          <w:rFonts w:ascii="David" w:hAnsi="David" w:cs="David"/>
        </w:rPr>
      </w:pPr>
      <w:r w:rsidRPr="00A83B1A">
        <w:rPr>
          <w:rFonts w:ascii="David" w:hAnsi="David" w:cs="David"/>
          <w:rtl/>
        </w:rPr>
        <w:t>למען הסר ספק, אף אם אושרה החלפה כאמור בסעיף זה, יהיה זכאי המשרד לדרוש הפיצוי המוסכם, כמפורט בסעיף 13 להסכם.</w:t>
      </w:r>
    </w:p>
    <w:p w:rsidR="00194514" w:rsidRPr="00A83B1A" w:rsidRDefault="00194514" w:rsidP="00BE0EAF">
      <w:pPr>
        <w:pStyle w:val="a7"/>
        <w:numPr>
          <w:ilvl w:val="1"/>
          <w:numId w:val="38"/>
        </w:numPr>
        <w:jc w:val="both"/>
        <w:rPr>
          <w:rFonts w:ascii="David" w:hAnsi="David" w:cs="David"/>
          <w:rtl/>
        </w:rPr>
      </w:pPr>
      <w:r w:rsidRPr="00A83B1A">
        <w:rPr>
          <w:rFonts w:ascii="David" w:hAnsi="David" w:cs="David"/>
          <w:b/>
          <w:bCs/>
          <w:rtl/>
        </w:rPr>
        <w:t>החלפת כוח אדם</w:t>
      </w:r>
      <w:r w:rsidRPr="00A83B1A">
        <w:rPr>
          <w:rFonts w:ascii="David" w:hAnsi="David" w:cs="David"/>
          <w:rtl/>
        </w:rPr>
        <w:t xml:space="preserve"> </w:t>
      </w:r>
      <w:r w:rsidRPr="00A83B1A">
        <w:rPr>
          <w:rFonts w:ascii="David" w:hAnsi="David" w:cs="David"/>
          <w:b/>
          <w:bCs/>
          <w:rtl/>
        </w:rPr>
        <w:t>שלא הוגש במסגרת ההצעה</w:t>
      </w:r>
      <w:r w:rsidRPr="00A83B1A">
        <w:rPr>
          <w:rFonts w:ascii="David" w:hAnsi="David" w:cs="David"/>
          <w:rtl/>
        </w:rPr>
        <w:t xml:space="preserve">: ההחלפה תהא בהתאם לדרישות שנקבעו לגבי אותו גורם אותו מבוקש להחליף במכרז ו/או בהסכם. </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נותן השירותים יעביר את פרטי המבצע החדש למשרד, לצורך בדיקת עמידתו בתנאים שנקבעו במכרז ו/או בהסכם, לא יאוחר מ-14 יום מיום שנודע לנותן השירותים על הצורך בהחלפה.</w:t>
      </w:r>
    </w:p>
    <w:p w:rsidR="00194514" w:rsidRPr="00A83B1A" w:rsidRDefault="00194514" w:rsidP="00BE0EAF">
      <w:pPr>
        <w:pStyle w:val="a7"/>
        <w:numPr>
          <w:ilvl w:val="1"/>
          <w:numId w:val="38"/>
        </w:numPr>
        <w:spacing w:before="120" w:after="120"/>
        <w:contextualSpacing w:val="0"/>
        <w:jc w:val="both"/>
        <w:rPr>
          <w:rFonts w:ascii="David" w:hAnsi="David" w:cs="David"/>
        </w:rPr>
      </w:pPr>
      <w:r w:rsidRPr="00A83B1A">
        <w:rPr>
          <w:rFonts w:ascii="David" w:hAnsi="David" w:cs="David"/>
          <w:rtl/>
        </w:rPr>
        <w:t xml:space="preserve">המשרד לא יפצה את נותן השירותים בדרך כלשהי בגין הפסדים או נזקים העלולים להיגרם לו אם סירב המשרד לקבל שירותים מחבר צוות כלשהו. </w:t>
      </w:r>
    </w:p>
    <w:p w:rsidR="00194514" w:rsidRPr="00A83B1A" w:rsidRDefault="00194514" w:rsidP="00BE0EAF">
      <w:pPr>
        <w:pStyle w:val="a7"/>
        <w:numPr>
          <w:ilvl w:val="1"/>
          <w:numId w:val="38"/>
        </w:numPr>
        <w:spacing w:before="120" w:after="120"/>
        <w:contextualSpacing w:val="0"/>
        <w:jc w:val="both"/>
        <w:rPr>
          <w:rFonts w:ascii="David" w:hAnsi="David" w:cs="David"/>
        </w:rPr>
      </w:pPr>
      <w:r w:rsidRPr="00A83B1A">
        <w:rPr>
          <w:rFonts w:ascii="David" w:hAnsi="David" w:cs="David"/>
          <w:rtl/>
        </w:rPr>
        <w:t xml:space="preserve">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 </w:t>
      </w:r>
    </w:p>
    <w:p w:rsidR="00194514" w:rsidRPr="00A83B1A" w:rsidRDefault="00194514" w:rsidP="00BE0EAF">
      <w:pPr>
        <w:pStyle w:val="a7"/>
        <w:numPr>
          <w:ilvl w:val="1"/>
          <w:numId w:val="38"/>
        </w:numPr>
        <w:spacing w:before="120" w:after="120"/>
        <w:contextualSpacing w:val="0"/>
        <w:jc w:val="both"/>
        <w:rPr>
          <w:rFonts w:ascii="David" w:hAnsi="David" w:cs="David"/>
        </w:rPr>
      </w:pPr>
      <w:r w:rsidRPr="00A83B1A">
        <w:rPr>
          <w:rFonts w:ascii="David" w:hAnsi="David" w:cs="David"/>
          <w:rtl/>
        </w:rPr>
        <w:t xml:space="preserve">נותן השירותים לא יהיה רשאי להעסיק עובד זר כהגדרתו בחוק עובדים זרים, התשנ"א-1991, כפי נוסחו מעת לעת, לצורך ביצוע הסכם זה, בין כעובד ובין כקבלן משנה. על אף האמור בסעיף זה, ניתן להעסיק עובד זר שהוא "מומחה חוץ" כהגדרתו בהוראת </w:t>
      </w:r>
      <w:proofErr w:type="spellStart"/>
      <w:r w:rsidRPr="00A83B1A">
        <w:rPr>
          <w:rFonts w:ascii="David" w:hAnsi="David" w:cs="David"/>
          <w:rtl/>
        </w:rPr>
        <w:t>תכ"ם</w:t>
      </w:r>
      <w:proofErr w:type="spellEnd"/>
      <w:r w:rsidRPr="00A83B1A">
        <w:rPr>
          <w:rFonts w:ascii="David" w:hAnsi="David" w:cs="David"/>
          <w:rtl/>
        </w:rPr>
        <w:t xml:space="preserve"> 7.11.6 "עידוד העסקת עובדים ישראלים במסגרת התקשרויות הממשלה" כפי נוסחה מעת לעת.</w:t>
      </w:r>
    </w:p>
    <w:p w:rsidR="00194514" w:rsidRPr="00A83B1A" w:rsidRDefault="00194514" w:rsidP="00BE0EAF">
      <w:pPr>
        <w:pStyle w:val="a7"/>
        <w:numPr>
          <w:ilvl w:val="1"/>
          <w:numId w:val="38"/>
        </w:numPr>
        <w:spacing w:before="120" w:after="120"/>
        <w:contextualSpacing w:val="0"/>
        <w:jc w:val="both"/>
        <w:rPr>
          <w:rFonts w:ascii="David" w:hAnsi="David" w:cs="David"/>
        </w:rPr>
      </w:pPr>
      <w:r w:rsidRPr="00A83B1A">
        <w:rPr>
          <w:rFonts w:ascii="David" w:hAnsi="David" w:cs="David"/>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 יובהר כי הפרת סעיף זה היא הפרה יסודית של ההסכם.</w:t>
      </w:r>
    </w:p>
    <w:p w:rsidR="00194514" w:rsidRPr="00A83B1A" w:rsidRDefault="00194514" w:rsidP="00BE0EAF">
      <w:pPr>
        <w:pStyle w:val="a7"/>
        <w:numPr>
          <w:ilvl w:val="1"/>
          <w:numId w:val="38"/>
        </w:numPr>
        <w:spacing w:before="120" w:after="120"/>
        <w:contextualSpacing w:val="0"/>
        <w:jc w:val="both"/>
        <w:rPr>
          <w:rFonts w:ascii="David" w:hAnsi="David" w:cs="David"/>
        </w:rPr>
      </w:pPr>
      <w:r w:rsidRPr="00A83B1A">
        <w:rPr>
          <w:rFonts w:ascii="David" w:hAnsi="David" w:cs="David"/>
          <w:rtl/>
        </w:rPr>
        <w:t xml:space="preserve">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ובכפוף לאמור בסעיף 7.5 לעיל. עם זאת, התנהגות של אחד או יותר מן העובדים שלא בהתאם להוראות חוק או להוראות המקצועיות המקובלות לגביו או באופן </w:t>
      </w:r>
      <w:r w:rsidRPr="00A83B1A">
        <w:rPr>
          <w:rFonts w:ascii="David" w:hAnsi="David" w:cs="David"/>
          <w:rtl/>
        </w:rPr>
        <w:lastRenderedPageBreak/>
        <w:t>שיש בו לדעת המשרד משום פגיעה במשרד ו/או בצד ג'– תחשב כהפרת הסכם זה על ידי נותן השירותים.</w:t>
      </w:r>
    </w:p>
    <w:p w:rsidR="00194514" w:rsidRPr="00A83B1A" w:rsidRDefault="00194514" w:rsidP="00BE0EAF">
      <w:pPr>
        <w:pStyle w:val="a7"/>
        <w:numPr>
          <w:ilvl w:val="1"/>
          <w:numId w:val="38"/>
        </w:numPr>
        <w:spacing w:before="120" w:after="120"/>
        <w:contextualSpacing w:val="0"/>
        <w:jc w:val="both"/>
        <w:rPr>
          <w:rFonts w:ascii="David" w:hAnsi="David" w:cs="David"/>
        </w:rPr>
      </w:pPr>
      <w:r w:rsidRPr="00A83B1A">
        <w:rPr>
          <w:rFonts w:ascii="David" w:hAnsi="David" w:cs="David"/>
          <w:rtl/>
        </w:rPr>
        <w:t xml:space="preserve">נותן השירותים מתחייב כי אם יעסיק נערים הדבר יהיה בהתאם להוראות כל דין, לרבות הוראות חוק עבודת הנוער, </w:t>
      </w:r>
      <w:proofErr w:type="spellStart"/>
      <w:r w:rsidRPr="00A83B1A">
        <w:rPr>
          <w:rFonts w:ascii="David" w:hAnsi="David" w:cs="David"/>
          <w:rtl/>
        </w:rPr>
        <w:t>התשי"ג</w:t>
      </w:r>
      <w:proofErr w:type="spellEnd"/>
      <w:r w:rsidRPr="00A83B1A">
        <w:rPr>
          <w:rFonts w:ascii="David" w:hAnsi="David" w:cs="David"/>
          <w:rtl/>
        </w:rPr>
        <w:t xml:space="preserve">- 1952, ובפרט הוראות סעיפים 33 ו- 33א לחוק זה, כפי נוסחם מעת לעת. </w:t>
      </w:r>
    </w:p>
    <w:p w:rsidR="00194514" w:rsidRPr="00A83B1A" w:rsidRDefault="00194514" w:rsidP="00BE0EAF">
      <w:pPr>
        <w:pStyle w:val="a7"/>
        <w:numPr>
          <w:ilvl w:val="1"/>
          <w:numId w:val="38"/>
        </w:numPr>
        <w:spacing w:before="120" w:after="120"/>
        <w:contextualSpacing w:val="0"/>
        <w:jc w:val="both"/>
        <w:rPr>
          <w:rFonts w:ascii="David" w:hAnsi="David" w:cs="David"/>
        </w:rPr>
      </w:pPr>
      <w:r w:rsidRPr="00A83B1A">
        <w:rPr>
          <w:rFonts w:ascii="David" w:hAnsi="David" w:cs="David"/>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194514" w:rsidRPr="00A83B1A" w:rsidRDefault="00194514" w:rsidP="00194514">
      <w:pPr>
        <w:pStyle w:val="a"/>
        <w:rPr>
          <w:rFonts w:ascii="David" w:hAnsi="David" w:cs="David"/>
        </w:rPr>
      </w:pPr>
      <w:r w:rsidRPr="00A83B1A">
        <w:rPr>
          <w:rFonts w:ascii="David" w:hAnsi="David" w:cs="David"/>
          <w:rtl/>
        </w:rPr>
        <w:t>משמעות הקביעה כי נותן השירותים או מי מטעמו הוא עובד המשרד</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194514" w:rsidRPr="00A83B1A" w:rsidRDefault="00194514" w:rsidP="00194514">
      <w:pPr>
        <w:pStyle w:val="a"/>
        <w:rPr>
          <w:rFonts w:ascii="David" w:hAnsi="David" w:cs="David"/>
        </w:rPr>
      </w:pPr>
      <w:r w:rsidRPr="00A83B1A">
        <w:rPr>
          <w:rFonts w:ascii="David" w:hAnsi="David" w:cs="David"/>
          <w:rtl/>
        </w:rPr>
        <w:t xml:space="preserve">איסור פעולה מתוך ניגוד עניינים </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נותן השירותים מתחייב כי ככל </w:t>
      </w:r>
      <w:proofErr w:type="spellStart"/>
      <w:r w:rsidRPr="00A83B1A">
        <w:rPr>
          <w:rFonts w:ascii="David" w:hAnsi="David" w:cs="David"/>
          <w:rtl/>
        </w:rPr>
        <w:t>שיווצרו</w:t>
      </w:r>
      <w:proofErr w:type="spellEnd"/>
      <w:r w:rsidRPr="00A83B1A">
        <w:rPr>
          <w:rFonts w:ascii="David" w:hAnsi="David" w:cs="David"/>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A83B1A">
        <w:rPr>
          <w:rFonts w:ascii="David" w:hAnsi="David" w:cs="David"/>
          <w:rtl/>
        </w:rPr>
        <w:t>מיידי</w:t>
      </w:r>
      <w:proofErr w:type="spellEnd"/>
      <w:r w:rsidRPr="00A83B1A">
        <w:rPr>
          <w:rFonts w:ascii="David" w:hAnsi="David" w:cs="David"/>
          <w:rtl/>
        </w:rPr>
        <w:t xml:space="preserve"> לנציג המשרד והלשכה המשפטית של המשרד ולפעול על פי ההנחיות שיקבל.</w:t>
      </w:r>
    </w:p>
    <w:p w:rsidR="00194514" w:rsidRPr="00A83B1A" w:rsidRDefault="00194514" w:rsidP="00BE0EAF">
      <w:pPr>
        <w:pStyle w:val="a7"/>
        <w:numPr>
          <w:ilvl w:val="1"/>
          <w:numId w:val="38"/>
        </w:numPr>
        <w:jc w:val="both"/>
        <w:rPr>
          <w:rFonts w:ascii="David" w:hAnsi="David" w:cs="David"/>
        </w:rPr>
      </w:pPr>
      <w:r w:rsidRPr="00A83B1A">
        <w:rPr>
          <w:rFonts w:ascii="David" w:hAnsi="David" w:cs="David"/>
          <w:rtl/>
        </w:rPr>
        <w:t xml:space="preserve">נותן השירותים מתחייב לחתום ולהחתים כל מי שעתיד </w:t>
      </w:r>
      <w:proofErr w:type="spellStart"/>
      <w:r w:rsidRPr="00A83B1A">
        <w:rPr>
          <w:rFonts w:ascii="David" w:hAnsi="David" w:cs="David"/>
          <w:rtl/>
        </w:rPr>
        <w:t>ליתן</w:t>
      </w:r>
      <w:proofErr w:type="spellEnd"/>
      <w:r w:rsidRPr="00A83B1A">
        <w:rPr>
          <w:rFonts w:ascii="David" w:hAnsi="David" w:cs="David"/>
          <w:rtl/>
        </w:rPr>
        <w:t xml:space="preserve"> שירותים מטעמו על "התחייבות לשמירת סודיות ולמניעת ניגוד עניינים" בנוסח המצורף להסכם והמסומן כנספח 4 להסכם.</w:t>
      </w:r>
    </w:p>
    <w:p w:rsidR="00194514" w:rsidRPr="00A83B1A" w:rsidRDefault="00194514" w:rsidP="00194514">
      <w:pPr>
        <w:pStyle w:val="a"/>
        <w:rPr>
          <w:rFonts w:ascii="David" w:hAnsi="David" w:cs="David"/>
        </w:rPr>
      </w:pPr>
      <w:r w:rsidRPr="00A83B1A">
        <w:rPr>
          <w:rFonts w:ascii="David" w:hAnsi="David" w:cs="David"/>
          <w:rtl/>
        </w:rPr>
        <w:t xml:space="preserve">פיקוח המשרד </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lastRenderedPageBreak/>
        <w:t xml:space="preserve">נותן השירותים מתחייב להישמע להוראות המשרד בכל העניינים הקשורים במתן השירותים. </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המשרד יהא רשאי לקבל, עפ"י דרישה, גישה למערכת הממוחשבת, למאגר המידע ולארכיב של נותן השירותים. </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אין בפיקוח מטעם המשרד כדי לשחרר את נותן השירותים מהתחייבויותיו ואחריותו כלפי המשרד למילוי כל תנאי מכרז זה.</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מוסכם ומוצהר בזה כי כל זכות הניתנת על פי הסכם זה למשרד לפקח, להדריך או להורות לנותן השירותים, הנם אמצעי להבטיח ביצוע הוראות ההסכם במלואו.</w:t>
      </w:r>
    </w:p>
    <w:p w:rsidR="00194514" w:rsidRPr="00A83B1A" w:rsidRDefault="00194514" w:rsidP="00194514">
      <w:pPr>
        <w:pStyle w:val="a"/>
        <w:rPr>
          <w:rFonts w:ascii="David" w:hAnsi="David" w:cs="David"/>
        </w:rPr>
      </w:pPr>
      <w:r w:rsidRPr="00A83B1A">
        <w:rPr>
          <w:rFonts w:ascii="David" w:hAnsi="David" w:cs="David"/>
          <w:rtl/>
        </w:rPr>
        <w:t xml:space="preserve">התמורה </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התמורה לזוכה עבור מתן השירות כמפורט במכרז זה על נספחיו, תינתן בכפוף לחתימת ההסכם על ידי </w:t>
      </w:r>
      <w:proofErr w:type="spellStart"/>
      <w:r w:rsidRPr="00A83B1A">
        <w:rPr>
          <w:rFonts w:ascii="David" w:hAnsi="David" w:cs="David"/>
          <w:rtl/>
        </w:rPr>
        <w:t>מורשי</w:t>
      </w:r>
      <w:proofErr w:type="spellEnd"/>
      <w:r w:rsidRPr="00A83B1A">
        <w:rPr>
          <w:rFonts w:ascii="David" w:hAnsi="David" w:cs="David"/>
          <w:rtl/>
        </w:rPr>
        <w:t xml:space="preserve"> החתימה של הצדדים ובכפוף לקבלת הזמנת עבודה, מראש טרם מתן השירות, חתומה על ידי </w:t>
      </w:r>
      <w:proofErr w:type="spellStart"/>
      <w:r w:rsidRPr="00A83B1A">
        <w:rPr>
          <w:rFonts w:ascii="David" w:hAnsi="David" w:cs="David"/>
          <w:rtl/>
        </w:rPr>
        <w:t>מורשי</w:t>
      </w:r>
      <w:proofErr w:type="spellEnd"/>
      <w:r w:rsidRPr="00A83B1A">
        <w:rPr>
          <w:rFonts w:ascii="David" w:hAnsi="David" w:cs="David"/>
          <w:rtl/>
        </w:rPr>
        <w:t xml:space="preserve"> החתימה של המשרד, בהם אחד                                                                                                                                                                                                                                                                                                                                                                                                                                                                                                                                                                                                                                                                                                                                                                                                                                                                                                                                                                                                                                                                                                                                                                                                                                                                                                                                                                                                                                                                                                                                                                                                                                                                                                                                                                                                                                                                                                                                                                                                                                                                                                                                                                                                                                                                                                                                                                                                                                                                                                                                                                                          מבין בעלי התפקידים הבאים: חשב המשרד, סגן חשב במשרד.</w:t>
      </w:r>
    </w:p>
    <w:p w:rsidR="00194514" w:rsidRPr="00E43A42"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התמורה לא תעלה על הסכום הנקוב בהזמנה ובכפוף לקבלת מלוא השירותים המבוקשים לשביעות רצון </w:t>
      </w:r>
      <w:r w:rsidRPr="00E43A42">
        <w:rPr>
          <w:rFonts w:ascii="David" w:hAnsi="David" w:cs="David"/>
          <w:rtl/>
        </w:rPr>
        <w:t xml:space="preserve">המשרד. </w:t>
      </w:r>
    </w:p>
    <w:p w:rsidR="00194514" w:rsidRPr="00A83B1A" w:rsidRDefault="00194514" w:rsidP="00BE0EAF">
      <w:pPr>
        <w:pStyle w:val="a7"/>
        <w:numPr>
          <w:ilvl w:val="1"/>
          <w:numId w:val="38"/>
        </w:numPr>
        <w:tabs>
          <w:tab w:val="left" w:pos="935"/>
        </w:tabs>
        <w:ind w:left="936" w:hanging="575"/>
        <w:jc w:val="both"/>
        <w:rPr>
          <w:rFonts w:ascii="David" w:hAnsi="David" w:cs="David"/>
        </w:rPr>
      </w:pPr>
      <w:r w:rsidRPr="00E43A42">
        <w:rPr>
          <w:rFonts w:ascii="David" w:hAnsi="David" w:cs="David"/>
          <w:rtl/>
        </w:rPr>
        <w:t xml:space="preserve">התמורה שישלם המשרד עבור אספקת השירותים לפי הסכם זה תהיה </w:t>
      </w:r>
      <w:r w:rsidR="00E43A42" w:rsidRPr="00E43A42">
        <w:rPr>
          <w:rFonts w:ascii="David" w:hAnsi="David" w:cs="David" w:hint="cs"/>
          <w:b/>
          <w:shd w:val="clear" w:color="auto" w:fill="FBE4D5" w:themeFill="accent2" w:themeFillTint="33"/>
          <w:rtl/>
        </w:rPr>
        <w:t xml:space="preserve">בהתאם לתעריפי יועצים בהתאם להוראת </w:t>
      </w:r>
      <w:proofErr w:type="spellStart"/>
      <w:r w:rsidRPr="00E43A42">
        <w:rPr>
          <w:rFonts w:ascii="David" w:hAnsi="David" w:cs="David"/>
          <w:b/>
          <w:shd w:val="clear" w:color="auto" w:fill="FBE4D5" w:themeFill="accent2" w:themeFillTint="33"/>
          <w:rtl/>
        </w:rPr>
        <w:t>תכ"ם</w:t>
      </w:r>
      <w:proofErr w:type="spellEnd"/>
      <w:r w:rsidRPr="00E43A42">
        <w:rPr>
          <w:rFonts w:ascii="David" w:hAnsi="David" w:cs="David"/>
          <w:b/>
          <w:shd w:val="clear" w:color="auto" w:fill="FBE4D5" w:themeFill="accent2" w:themeFillTint="33"/>
          <w:rtl/>
        </w:rPr>
        <w:t xml:space="preserve"> 8.1.1</w:t>
      </w:r>
      <w:r w:rsidRPr="00E43A42">
        <w:rPr>
          <w:rFonts w:ascii="David" w:hAnsi="David" w:cs="David"/>
          <w:b/>
          <w:sz w:val="22"/>
          <w:rtl/>
        </w:rPr>
        <w:t xml:space="preserve"> כפי שתתעדכן מעת לעת – ובהתאם בתוספת מע"מ ובניכוי אחוז ההנחה שהוצע על ידי נותן השירותים. </w:t>
      </w:r>
      <w:r w:rsidRPr="00E43A42">
        <w:rPr>
          <w:rFonts w:ascii="David" w:hAnsi="David" w:cs="David"/>
          <w:rtl/>
        </w:rPr>
        <w:t xml:space="preserve">העתק של נספח ו' למכרז "הצעת מחיר" מצורף כנספח 3 להסכם זה ומהווה חלק בלתי נפרד מהסכם זה. מובהר כי </w:t>
      </w:r>
      <w:r w:rsidRPr="00E43A42">
        <w:rPr>
          <w:rFonts w:ascii="David" w:hAnsi="David" w:cs="David"/>
          <w:b/>
          <w:bCs/>
          <w:rtl/>
        </w:rPr>
        <w:t>סיווג</w:t>
      </w:r>
      <w:r w:rsidRPr="00E43A42">
        <w:rPr>
          <w:rFonts w:ascii="David" w:hAnsi="David" w:cs="David"/>
          <w:rtl/>
        </w:rPr>
        <w:t xml:space="preserve"> תעריף היועצים שנקבע בתחילת ההתקשרות לא</w:t>
      </w:r>
      <w:r w:rsidRPr="00A83B1A">
        <w:rPr>
          <w:rFonts w:ascii="David" w:hAnsi="David" w:cs="David"/>
          <w:rtl/>
        </w:rPr>
        <w:t xml:space="preserve"> יעודכן במהלך ההתקשרות בין הצדדים.</w:t>
      </w:r>
    </w:p>
    <w:p w:rsidR="00194514" w:rsidRPr="00A83B1A" w:rsidRDefault="00194514" w:rsidP="00BE0EAF">
      <w:pPr>
        <w:pStyle w:val="a7"/>
        <w:numPr>
          <w:ilvl w:val="1"/>
          <w:numId w:val="38"/>
        </w:numPr>
        <w:tabs>
          <w:tab w:val="left" w:pos="935"/>
        </w:tabs>
        <w:ind w:left="936" w:hanging="575"/>
        <w:jc w:val="both"/>
        <w:rPr>
          <w:rFonts w:ascii="David" w:hAnsi="David" w:cs="David"/>
        </w:rPr>
      </w:pPr>
      <w:r w:rsidRPr="00A83B1A">
        <w:rPr>
          <w:rFonts w:ascii="David" w:hAnsi="David" w:cs="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194514" w:rsidRPr="00A83B1A" w:rsidRDefault="00194514" w:rsidP="00704268">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ביטול זמן נסיעה </w:t>
      </w:r>
      <w:proofErr w:type="spellStart"/>
      <w:r w:rsidRPr="00A83B1A">
        <w:rPr>
          <w:rFonts w:ascii="David" w:hAnsi="David" w:cs="David"/>
          <w:rtl/>
        </w:rPr>
        <w:t>וכו</w:t>
      </w:r>
      <w:proofErr w:type="spellEnd"/>
      <w:r w:rsidRPr="00A83B1A">
        <w:rPr>
          <w:rFonts w:ascii="David" w:hAnsi="David" w:cs="David"/>
          <w:rtl/>
        </w:rPr>
        <w:t xml:space="preserve">'. </w:t>
      </w:r>
    </w:p>
    <w:p w:rsidR="00194514" w:rsidRPr="00A83B1A" w:rsidRDefault="00194514" w:rsidP="00BE0EAF">
      <w:pPr>
        <w:pStyle w:val="a7"/>
        <w:numPr>
          <w:ilvl w:val="1"/>
          <w:numId w:val="38"/>
        </w:numPr>
        <w:tabs>
          <w:tab w:val="left" w:pos="935"/>
        </w:tabs>
        <w:ind w:left="936" w:hanging="575"/>
        <w:jc w:val="both"/>
        <w:rPr>
          <w:rFonts w:ascii="David" w:hAnsi="David" w:cs="David"/>
        </w:rPr>
      </w:pPr>
      <w:r w:rsidRPr="00A83B1A">
        <w:rPr>
          <w:rFonts w:ascii="David" w:hAnsi="David" w:cs="David"/>
          <w:rtl/>
        </w:rPr>
        <w:t xml:space="preserve">מובהר כי כל שינוי עתידי בגובה המע"מ ישנה את גובה התמורה שתשולם (במקרה של עליית המע"מ התמורה תתעדכן כלפי מעלה ובמקרה של ירידת מע"מ, התמורה תתעדכן כלפי מטה). </w:t>
      </w:r>
    </w:p>
    <w:p w:rsidR="00194514" w:rsidRPr="00A83B1A" w:rsidRDefault="00194514" w:rsidP="00BE0EAF">
      <w:pPr>
        <w:pStyle w:val="a7"/>
        <w:numPr>
          <w:ilvl w:val="1"/>
          <w:numId w:val="38"/>
        </w:numPr>
        <w:tabs>
          <w:tab w:val="left" w:pos="935"/>
        </w:tabs>
        <w:spacing w:after="200"/>
        <w:ind w:left="936" w:hanging="575"/>
        <w:jc w:val="both"/>
        <w:rPr>
          <w:rFonts w:ascii="David" w:hAnsi="David" w:cs="David"/>
        </w:rPr>
      </w:pPr>
      <w:r w:rsidRPr="00A83B1A">
        <w:rPr>
          <w:rFonts w:ascii="David" w:hAnsi="David" w:cs="David"/>
          <w:rtl/>
        </w:rPr>
        <w:t>אם נותן שירותים,</w:t>
      </w:r>
      <w:r w:rsidRPr="00A83B1A">
        <w:rPr>
          <w:rFonts w:ascii="David" w:hAnsi="David" w:cs="David"/>
          <w:b/>
          <w:bCs/>
          <w:rtl/>
        </w:rPr>
        <w:t xml:space="preserve"> </w:t>
      </w:r>
      <w:r w:rsidRPr="00A83B1A">
        <w:rPr>
          <w:rFonts w:ascii="David" w:hAnsi="David" w:cs="David"/>
          <w:rtl/>
        </w:rPr>
        <w:t xml:space="preserve">בהתאם להוראות הדין, אינו מחויב בתשלום מע"מ, מובהר כי עליו להגיש אישור מאת רשות המיסים על כך שהוא אינו חב במע"מ עד מועד החתימה על </w:t>
      </w:r>
      <w:r w:rsidRPr="00A83B1A">
        <w:rPr>
          <w:rFonts w:ascii="David" w:hAnsi="David" w:cs="David"/>
          <w:rtl/>
        </w:rPr>
        <w:lastRenderedPageBreak/>
        <w:t xml:space="preserve">ההסכם. ככל שנותן השירותים המתין למעלה מ-45 יום מעת הגשת הבקשה ולא קיבל אישור כאמור מרשות המיסים, יוכל נותן השירותים להגיש אישור מאת רואה חשבון או עורך דין, לפיו הוא פטור מתשלום מע"מ במסגרת ההתקשרות. יודגש כי אם לא יוגש אישור כאמור- </w:t>
      </w:r>
      <w:proofErr w:type="spellStart"/>
      <w:r w:rsidRPr="00A83B1A">
        <w:rPr>
          <w:rFonts w:ascii="David" w:hAnsi="David" w:cs="David"/>
          <w:rtl/>
        </w:rPr>
        <w:t>תחוייב</w:t>
      </w:r>
      <w:proofErr w:type="spellEnd"/>
      <w:r w:rsidRPr="00A83B1A">
        <w:rPr>
          <w:rFonts w:ascii="David" w:hAnsi="David" w:cs="David"/>
          <w:rtl/>
        </w:rPr>
        <w:t xml:space="preserve"> התמורה במע"מ. כמו כן, גם אם הוגש אישור מרו"ח / עו"ד על נותן השירותים להעביר אישור מרשות המסים. לא יועבר אישור בתוך פרק זמן סביר, מבלי שהובאה הוכחה כי מקור העיכוב ברשות המסים, יחויבו התשלומים לנותן השירותים במע"מ.</w:t>
      </w:r>
    </w:p>
    <w:p w:rsidR="00A83B1A" w:rsidRPr="00A83B1A" w:rsidRDefault="00194514" w:rsidP="00A83B1A">
      <w:pPr>
        <w:pStyle w:val="a"/>
        <w:rPr>
          <w:rFonts w:ascii="David" w:hAnsi="David" w:cs="David"/>
        </w:rPr>
      </w:pPr>
      <w:r w:rsidRPr="00A83B1A">
        <w:rPr>
          <w:rFonts w:ascii="David" w:hAnsi="David" w:cs="David"/>
          <w:rtl/>
        </w:rPr>
        <w:t>דרך תשלום התמורה</w:t>
      </w:r>
    </w:p>
    <w:p w:rsidR="00194514" w:rsidRPr="00A83B1A" w:rsidRDefault="00194514" w:rsidP="00A83B1A">
      <w:pPr>
        <w:pStyle w:val="a"/>
        <w:numPr>
          <w:ilvl w:val="1"/>
          <w:numId w:val="38"/>
        </w:numPr>
        <w:rPr>
          <w:rFonts w:ascii="David" w:hAnsi="David" w:cs="David"/>
          <w:b/>
          <w:bCs w:val="0"/>
          <w:u w:val="none"/>
        </w:rPr>
      </w:pPr>
      <w:r w:rsidRPr="00A83B1A">
        <w:rPr>
          <w:rFonts w:ascii="David" w:hAnsi="David" w:cs="David"/>
          <w:b/>
          <w:bCs w:val="0"/>
          <w:u w:val="none"/>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A83B1A" w:rsidRPr="00A83B1A" w:rsidRDefault="00A83B1A" w:rsidP="00A83B1A">
      <w:pPr>
        <w:pStyle w:val="a"/>
        <w:numPr>
          <w:ilvl w:val="0"/>
          <w:numId w:val="0"/>
        </w:numPr>
        <w:ind w:left="360"/>
        <w:rPr>
          <w:rFonts w:ascii="David" w:hAnsi="David" w:cs="David"/>
          <w:b/>
          <w:bCs w:val="0"/>
          <w:u w:val="none"/>
        </w:rPr>
      </w:pPr>
      <w:r w:rsidRPr="00A83B1A">
        <w:rPr>
          <w:rFonts w:ascii="David" w:hAnsi="David" w:cs="David"/>
          <w:b/>
          <w:bCs w:val="0"/>
          <w:u w:val="none"/>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194514" w:rsidRDefault="00194514" w:rsidP="00A83B1A">
      <w:pPr>
        <w:pStyle w:val="a"/>
        <w:numPr>
          <w:ilvl w:val="1"/>
          <w:numId w:val="38"/>
        </w:numPr>
        <w:rPr>
          <w:rFonts w:ascii="David" w:hAnsi="David" w:cs="David"/>
          <w:b/>
          <w:bCs w:val="0"/>
          <w:u w:val="none"/>
        </w:rPr>
      </w:pPr>
      <w:r w:rsidRPr="00A83B1A">
        <w:rPr>
          <w:rFonts w:ascii="David" w:hAnsi="David" w:cs="David"/>
          <w:b/>
          <w:bCs w:val="0"/>
          <w:u w:val="none"/>
          <w:rtl/>
        </w:rPr>
        <w:t>אחת לחודש במהלך תקופת הסכם זה יעביר נותן השירותים למשרד חשבון מלווה בדין וחשבון על אספקת השירותים על ידו כשהוא מלא וחתום כנדרש (להלן- דרישת תשלום).</w:t>
      </w:r>
      <w:r w:rsidRPr="00A83B1A">
        <w:rPr>
          <w:rFonts w:ascii="David" w:hAnsi="David" w:cs="David"/>
          <w:b/>
          <w:bCs w:val="0"/>
          <w:highlight w:val="yellow"/>
          <w:u w:val="none"/>
          <w:shd w:val="clear" w:color="auto" w:fill="F2DBDB"/>
          <w:rtl/>
        </w:rPr>
        <w:t xml:space="preserve"> </w:t>
      </w:r>
    </w:p>
    <w:p w:rsidR="00194514" w:rsidRDefault="00194514" w:rsidP="004C47A3">
      <w:pPr>
        <w:pStyle w:val="a"/>
        <w:numPr>
          <w:ilvl w:val="1"/>
          <w:numId w:val="38"/>
        </w:numPr>
        <w:rPr>
          <w:rFonts w:ascii="David" w:hAnsi="David" w:cs="David"/>
          <w:bCs w:val="0"/>
          <w:u w:val="none"/>
        </w:rPr>
      </w:pPr>
      <w:r w:rsidRPr="004C47A3">
        <w:rPr>
          <w:rFonts w:ascii="David" w:hAnsi="David" w:cs="David"/>
          <w:bCs w:val="0"/>
          <w:u w:val="none"/>
          <w:rtl/>
        </w:rPr>
        <w:t>בידי המשרד הרשות לאשר את דרישת התשלום ואת הדין וחשבון במלואן או בחלקן.</w:t>
      </w:r>
    </w:p>
    <w:p w:rsidR="00194514" w:rsidRDefault="00194514" w:rsidP="004C47A3">
      <w:pPr>
        <w:pStyle w:val="a"/>
        <w:numPr>
          <w:ilvl w:val="1"/>
          <w:numId w:val="38"/>
        </w:numPr>
        <w:rPr>
          <w:rFonts w:ascii="David" w:hAnsi="David" w:cs="David"/>
          <w:b/>
          <w:bCs w:val="0"/>
          <w:u w:val="none"/>
        </w:rPr>
      </w:pPr>
      <w:r w:rsidRPr="004C47A3">
        <w:rPr>
          <w:rFonts w:ascii="David" w:hAnsi="David" w:cs="David"/>
          <w:b/>
          <w:bCs w:val="0"/>
          <w:u w:val="none"/>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194514" w:rsidRDefault="00194514" w:rsidP="004C47A3">
      <w:pPr>
        <w:pStyle w:val="a"/>
        <w:numPr>
          <w:ilvl w:val="1"/>
          <w:numId w:val="38"/>
        </w:numPr>
        <w:rPr>
          <w:rFonts w:ascii="David" w:hAnsi="David" w:cs="David"/>
          <w:b/>
          <w:bCs w:val="0"/>
          <w:u w:val="none"/>
        </w:rPr>
      </w:pPr>
      <w:r w:rsidRPr="004C47A3">
        <w:rPr>
          <w:rFonts w:ascii="David" w:hAnsi="David" w:cs="David"/>
          <w:b/>
          <w:bCs w:val="0"/>
          <w:u w:val="none"/>
          <w:rtl/>
        </w:rPr>
        <w:t>על נותן השירותים להגיש למשרד חשבונית</w:t>
      </w:r>
      <w:r w:rsidR="004C47A3" w:rsidRPr="004C47A3">
        <w:rPr>
          <w:rFonts w:ascii="David" w:hAnsi="David" w:cs="David"/>
          <w:b/>
          <w:bCs w:val="0"/>
          <w:u w:val="none"/>
          <w:rtl/>
        </w:rPr>
        <w:t xml:space="preserve"> לאחר אישור דרישת התשלום על-ידי</w:t>
      </w:r>
      <w:r w:rsidR="004C47A3" w:rsidRPr="004C47A3">
        <w:rPr>
          <w:rFonts w:ascii="David" w:hAnsi="David" w:cs="David" w:hint="cs"/>
          <w:b/>
          <w:bCs w:val="0"/>
          <w:u w:val="none"/>
          <w:rtl/>
        </w:rPr>
        <w:t xml:space="preserve"> </w:t>
      </w:r>
      <w:r w:rsidRPr="004C47A3">
        <w:rPr>
          <w:rFonts w:ascii="David" w:hAnsi="David" w:cs="David"/>
          <w:b/>
          <w:bCs w:val="0"/>
          <w:u w:val="none"/>
          <w:rtl/>
        </w:rPr>
        <w:t>נציג המשרד (מלכ"ר יידרש להגשת חשבון).</w:t>
      </w:r>
    </w:p>
    <w:p w:rsidR="00194514" w:rsidRDefault="00194514" w:rsidP="004C47A3">
      <w:pPr>
        <w:pStyle w:val="a"/>
        <w:numPr>
          <w:ilvl w:val="1"/>
          <w:numId w:val="38"/>
        </w:numPr>
        <w:rPr>
          <w:rFonts w:ascii="David" w:hAnsi="David" w:cs="David"/>
          <w:b/>
          <w:bCs w:val="0"/>
          <w:u w:val="none"/>
        </w:rPr>
      </w:pPr>
      <w:r w:rsidRPr="00310000">
        <w:rPr>
          <w:rFonts w:ascii="David" w:hAnsi="David" w:cs="David"/>
          <w:b/>
          <w:bCs w:val="0"/>
          <w:u w:val="none"/>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w:t>
      </w:r>
      <w:proofErr w:type="spellStart"/>
      <w:r w:rsidRPr="00310000">
        <w:rPr>
          <w:rFonts w:ascii="David" w:hAnsi="David" w:cs="David"/>
          <w:b/>
          <w:bCs w:val="0"/>
          <w:u w:val="none"/>
          <w:rtl/>
        </w:rPr>
        <w:t>תכ"ם</w:t>
      </w:r>
      <w:proofErr w:type="spellEnd"/>
      <w:r w:rsidRPr="00310000">
        <w:rPr>
          <w:rFonts w:ascii="David" w:hAnsi="David" w:cs="David"/>
          <w:b/>
          <w:bCs w:val="0"/>
          <w:u w:val="none"/>
          <w:rtl/>
        </w:rPr>
        <w:t xml:space="preserve"> 1.4.1 "ביצוע תשלומים בגין התחייבויות" כפי תוקפה מעת לעת. במקרה שבו יחול שינוי בתעריף המע"מ עד מועד קבלת החשבונית תעודכן בהתאם התמורה לה זכאי נותן השירותים (במקרה בו המשרד רוכש) או המשרד (במקרה בו המשרד מוכר). מעת שהתקבלה החשבונית- לא יחולו עוד שינויים.</w:t>
      </w:r>
      <w:r w:rsidRPr="00310000">
        <w:rPr>
          <w:rFonts w:ascii="David" w:hAnsi="David" w:cs="David"/>
          <w:b/>
          <w:bCs w:val="0"/>
          <w:highlight w:val="yellow"/>
          <w:u w:val="none"/>
          <w:shd w:val="clear" w:color="auto" w:fill="F2DBDB"/>
          <w:rtl/>
        </w:rPr>
        <w:t xml:space="preserve"> </w:t>
      </w:r>
    </w:p>
    <w:p w:rsidR="00194514" w:rsidRDefault="00194514" w:rsidP="00310000">
      <w:pPr>
        <w:pStyle w:val="a"/>
        <w:numPr>
          <w:ilvl w:val="1"/>
          <w:numId w:val="38"/>
        </w:numPr>
        <w:rPr>
          <w:rFonts w:ascii="David" w:hAnsi="David" w:cs="David"/>
          <w:bCs w:val="0"/>
          <w:u w:val="none"/>
        </w:rPr>
      </w:pPr>
      <w:r w:rsidRPr="00310000">
        <w:rPr>
          <w:rFonts w:ascii="David" w:hAnsi="David" w:cs="David"/>
          <w:bCs w:val="0"/>
          <w:u w:val="none"/>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194514" w:rsidRDefault="00194514" w:rsidP="00310000">
      <w:pPr>
        <w:pStyle w:val="a"/>
        <w:numPr>
          <w:ilvl w:val="1"/>
          <w:numId w:val="38"/>
        </w:numPr>
        <w:rPr>
          <w:rFonts w:ascii="David" w:hAnsi="David" w:cs="David"/>
          <w:b/>
          <w:bCs w:val="0"/>
          <w:u w:val="none"/>
        </w:rPr>
      </w:pPr>
      <w:r w:rsidRPr="00310000">
        <w:rPr>
          <w:rFonts w:ascii="David" w:hAnsi="David" w:cs="David"/>
          <w:b/>
          <w:bCs w:val="0"/>
          <w:u w:val="none"/>
          <w:rtl/>
        </w:rPr>
        <w:t>נותן השירותים מתחייב להחזיר למשרד מיד כל סכום עודף שקיבל מהמשרד.</w:t>
      </w:r>
    </w:p>
    <w:p w:rsidR="00194514" w:rsidRPr="00A83B1A" w:rsidRDefault="00194514" w:rsidP="00194514">
      <w:pPr>
        <w:pStyle w:val="a"/>
        <w:rPr>
          <w:rFonts w:ascii="David" w:hAnsi="David" w:cs="David"/>
        </w:rPr>
      </w:pPr>
      <w:r w:rsidRPr="00A83B1A">
        <w:rPr>
          <w:rFonts w:ascii="David" w:hAnsi="David" w:cs="David"/>
          <w:rtl/>
        </w:rPr>
        <w:t>פיצויים מוסכמים</w:t>
      </w:r>
      <w:r w:rsidRPr="00A83B1A">
        <w:rPr>
          <w:rFonts w:ascii="David" w:hAnsi="David" w:cs="David"/>
          <w:b/>
          <w:bCs w:val="0"/>
          <w:highlight w:val="yellow"/>
          <w:u w:val="none"/>
          <w:shd w:val="clear" w:color="auto" w:fill="F2DBDB"/>
          <w:rtl/>
        </w:rPr>
        <w:t xml:space="preserve"> </w:t>
      </w:r>
    </w:p>
    <w:p w:rsidR="00194514" w:rsidRPr="00A83B1A" w:rsidRDefault="00194514" w:rsidP="00BE0EAF">
      <w:pPr>
        <w:pStyle w:val="a7"/>
        <w:numPr>
          <w:ilvl w:val="1"/>
          <w:numId w:val="38"/>
        </w:numPr>
        <w:ind w:left="1440" w:hanging="1080"/>
        <w:jc w:val="both"/>
        <w:rPr>
          <w:rFonts w:ascii="David" w:hAnsi="David" w:cs="David"/>
        </w:rPr>
      </w:pPr>
      <w:r w:rsidRPr="00A83B1A">
        <w:rPr>
          <w:rFonts w:ascii="David" w:hAnsi="David" w:cs="David"/>
          <w:rtl/>
        </w:rPr>
        <w:t>לנוכח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194514" w:rsidRPr="00A83B1A" w:rsidRDefault="00194514" w:rsidP="00BE0EAF">
      <w:pPr>
        <w:pStyle w:val="a7"/>
        <w:numPr>
          <w:ilvl w:val="1"/>
          <w:numId w:val="38"/>
        </w:numPr>
        <w:ind w:left="1440" w:hanging="1080"/>
        <w:jc w:val="both"/>
        <w:rPr>
          <w:rFonts w:ascii="David" w:hAnsi="David" w:cs="David"/>
        </w:rPr>
      </w:pPr>
      <w:r w:rsidRPr="00A83B1A">
        <w:rPr>
          <w:rFonts w:ascii="David" w:hAnsi="David" w:cs="David"/>
          <w:rtl/>
        </w:rPr>
        <w:lastRenderedPageBreak/>
        <w:t xml:space="preserve">במקרה שבו יחליט המשרד לממש את זכותו לפיצוי מוסכם תינתן זכות טיעון לנותן השירותים קודם מימוש הפיצוי המוסכם. בכל מקרה, גובה הפיצוי ייקבע על ידי המשרד, באופן הוגן וסביר ולפי שיקול דעתו הבלעדי. </w:t>
      </w:r>
    </w:p>
    <w:p w:rsidR="00194514" w:rsidRPr="00A83B1A" w:rsidRDefault="00194514" w:rsidP="00BE0EAF">
      <w:pPr>
        <w:pStyle w:val="a7"/>
        <w:numPr>
          <w:ilvl w:val="1"/>
          <w:numId w:val="38"/>
        </w:numPr>
        <w:ind w:left="1440" w:hanging="1080"/>
        <w:jc w:val="both"/>
        <w:rPr>
          <w:rFonts w:ascii="David" w:hAnsi="David" w:cs="David"/>
        </w:rPr>
      </w:pPr>
      <w:r w:rsidRPr="00A83B1A">
        <w:rPr>
          <w:rFonts w:ascii="David" w:hAnsi="David" w:cs="David"/>
          <w:rtl/>
        </w:rPr>
        <w:t xml:space="preserve">נותן השירותים לא יהיה רשאי לנכות את הפיצוי המוסכם משכרו של בעל תפקיד כלשהו הקשור בביצוע השירותים נשוא מכרז זה. </w:t>
      </w:r>
    </w:p>
    <w:p w:rsidR="00194514" w:rsidRPr="00A83B1A" w:rsidRDefault="00194514" w:rsidP="00BE0EAF">
      <w:pPr>
        <w:pStyle w:val="a7"/>
        <w:numPr>
          <w:ilvl w:val="1"/>
          <w:numId w:val="38"/>
        </w:numPr>
        <w:ind w:left="1440" w:hanging="1080"/>
        <w:jc w:val="both"/>
        <w:rPr>
          <w:rFonts w:ascii="David" w:hAnsi="David" w:cs="David"/>
        </w:rPr>
      </w:pPr>
      <w:r w:rsidRPr="00A83B1A">
        <w:rPr>
          <w:rFonts w:ascii="David" w:hAnsi="David" w:cs="David"/>
          <w:rtl/>
        </w:rPr>
        <w:t>האירועים לגביהם יוטל פיצוי מוסכם, וגובה סכום הפיצוי כמפורט להלן:</w:t>
      </w:r>
    </w:p>
    <w:tbl>
      <w:tblPr>
        <w:bidiVisual/>
        <w:tblW w:w="72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194514" w:rsidRPr="00A83B1A" w:rsidTr="00194514">
        <w:tc>
          <w:tcPr>
            <w:tcW w:w="3306" w:type="dxa"/>
            <w:tcBorders>
              <w:top w:val="single" w:sz="12" w:space="0" w:color="auto"/>
              <w:bottom w:val="single" w:sz="12" w:space="0" w:color="auto"/>
            </w:tcBorders>
            <w:shd w:val="clear" w:color="auto" w:fill="F3F3F3"/>
          </w:tcPr>
          <w:p w:rsidR="00194514" w:rsidRPr="00A83B1A" w:rsidRDefault="00194514" w:rsidP="00194514">
            <w:pPr>
              <w:widowControl w:val="0"/>
              <w:overflowPunct w:val="0"/>
              <w:autoSpaceDE w:val="0"/>
              <w:autoSpaceDN w:val="0"/>
              <w:adjustRightInd w:val="0"/>
              <w:textAlignment w:val="baseline"/>
              <w:rPr>
                <w:rFonts w:ascii="David" w:hAnsi="David" w:cs="David"/>
                <w:b/>
                <w:bCs/>
              </w:rPr>
            </w:pPr>
            <w:r w:rsidRPr="00A83B1A">
              <w:rPr>
                <w:rFonts w:ascii="David" w:hAnsi="David" w:cs="David"/>
                <w:b/>
                <w:bCs/>
                <w:rtl/>
              </w:rPr>
              <w:t>האירוע</w:t>
            </w:r>
          </w:p>
        </w:tc>
        <w:tc>
          <w:tcPr>
            <w:tcW w:w="3969" w:type="dxa"/>
            <w:tcBorders>
              <w:top w:val="single" w:sz="12" w:space="0" w:color="auto"/>
              <w:bottom w:val="single" w:sz="12" w:space="0" w:color="auto"/>
            </w:tcBorders>
            <w:shd w:val="clear" w:color="auto" w:fill="F3F3F3"/>
          </w:tcPr>
          <w:p w:rsidR="00194514" w:rsidRPr="00A83B1A" w:rsidRDefault="00194514" w:rsidP="00194514">
            <w:pPr>
              <w:widowControl w:val="0"/>
              <w:overflowPunct w:val="0"/>
              <w:autoSpaceDE w:val="0"/>
              <w:autoSpaceDN w:val="0"/>
              <w:adjustRightInd w:val="0"/>
              <w:textAlignment w:val="baseline"/>
              <w:rPr>
                <w:rFonts w:ascii="David" w:hAnsi="David" w:cs="David"/>
                <w:b/>
                <w:bCs/>
              </w:rPr>
            </w:pPr>
            <w:r w:rsidRPr="00A83B1A">
              <w:rPr>
                <w:rFonts w:ascii="David" w:hAnsi="David" w:cs="David"/>
                <w:b/>
                <w:bCs/>
                <w:rtl/>
              </w:rPr>
              <w:t>פיצוי מוסכם בש"ח למקרה</w:t>
            </w:r>
          </w:p>
        </w:tc>
      </w:tr>
      <w:tr w:rsidR="00194514" w:rsidRPr="00A83B1A" w:rsidTr="00194514">
        <w:tc>
          <w:tcPr>
            <w:tcW w:w="3306"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A83B1A">
              <w:rPr>
                <w:rFonts w:ascii="David" w:hAnsi="David" w:cs="David"/>
                <w:rtl/>
              </w:rPr>
              <w:t>אי איוש פסיכולוג בבית ספר בהתאם לדרישות</w:t>
            </w:r>
          </w:p>
        </w:tc>
        <w:tc>
          <w:tcPr>
            <w:tcW w:w="3969"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Pr>
            </w:pPr>
            <w:r w:rsidRPr="00A83B1A">
              <w:rPr>
                <w:rFonts w:ascii="David" w:hAnsi="David" w:cs="David"/>
                <w:rtl/>
              </w:rPr>
              <w:t>על כל שבוע של אי איוש פסיכולוג בהתאם לנדרש במכרז, המשרד יקזז סכום של 1,000 ₪.</w:t>
            </w:r>
          </w:p>
        </w:tc>
      </w:tr>
      <w:tr w:rsidR="00194514" w:rsidRPr="00A83B1A" w:rsidTr="00194514">
        <w:tc>
          <w:tcPr>
            <w:tcW w:w="3306" w:type="dxa"/>
            <w:vAlign w:val="center"/>
          </w:tcPr>
          <w:p w:rsidR="00194514" w:rsidRPr="00973102" w:rsidRDefault="00194514" w:rsidP="00194514">
            <w:pPr>
              <w:widowControl w:val="0"/>
              <w:overflowPunct w:val="0"/>
              <w:autoSpaceDE w:val="0"/>
              <w:autoSpaceDN w:val="0"/>
              <w:adjustRightInd w:val="0"/>
              <w:textAlignment w:val="baseline"/>
              <w:rPr>
                <w:rFonts w:ascii="David" w:hAnsi="David" w:cs="David"/>
                <w:b/>
                <w:bCs/>
                <w:color w:val="FF0000"/>
                <w:rtl/>
              </w:rPr>
            </w:pPr>
            <w:r w:rsidRPr="00973102">
              <w:rPr>
                <w:rFonts w:ascii="David" w:hAnsi="David" w:cs="David"/>
                <w:b/>
                <w:bCs/>
                <w:color w:val="FF0000"/>
                <w:rtl/>
              </w:rPr>
              <w:t>הפרת ההתחייבות להעסקה בפועל של הפסיכולוג הראשי שהוגש בהצעת המציע ונוקד במסגרת מכרז זה בסעיף אמות המידה (סעיפים 6.1.8 ועד 6.1.11)</w:t>
            </w:r>
          </w:p>
        </w:tc>
        <w:tc>
          <w:tcPr>
            <w:tcW w:w="3969" w:type="dxa"/>
            <w:vAlign w:val="center"/>
          </w:tcPr>
          <w:p w:rsidR="00194514" w:rsidRPr="00973102" w:rsidRDefault="00194514" w:rsidP="00194514">
            <w:pPr>
              <w:widowControl w:val="0"/>
              <w:overflowPunct w:val="0"/>
              <w:autoSpaceDE w:val="0"/>
              <w:autoSpaceDN w:val="0"/>
              <w:adjustRightInd w:val="0"/>
              <w:textAlignment w:val="baseline"/>
              <w:rPr>
                <w:rFonts w:ascii="David" w:hAnsi="David" w:cs="David"/>
                <w:b/>
                <w:bCs/>
                <w:color w:val="FF0000"/>
                <w:rtl/>
              </w:rPr>
            </w:pPr>
            <w:r w:rsidRPr="00973102">
              <w:rPr>
                <w:rFonts w:ascii="David" w:hAnsi="David" w:cs="David"/>
                <w:b/>
                <w:bCs/>
                <w:color w:val="FF0000"/>
                <w:rtl/>
              </w:rPr>
              <w:t xml:space="preserve">במידה והפסיכולוג הראשי שהוגש בהצעת המציע ונוקד במכרז זה ולא הועסק </w:t>
            </w:r>
            <w:r w:rsidR="00CA68B1" w:rsidRPr="00973102">
              <w:rPr>
                <w:rFonts w:ascii="David" w:hAnsi="David" w:cs="David" w:hint="cs"/>
                <w:b/>
                <w:bCs/>
                <w:color w:val="FF0000"/>
                <w:highlight w:val="yellow"/>
                <w:rtl/>
              </w:rPr>
              <w:t>שנה</w:t>
            </w:r>
            <w:r w:rsidR="00CA68B1" w:rsidRPr="00973102">
              <w:rPr>
                <w:rFonts w:ascii="David" w:hAnsi="David" w:cs="David" w:hint="cs"/>
                <w:b/>
                <w:bCs/>
                <w:color w:val="FF0000"/>
                <w:rtl/>
              </w:rPr>
              <w:t xml:space="preserve"> </w:t>
            </w:r>
            <w:r w:rsidRPr="00973102">
              <w:rPr>
                <w:rFonts w:ascii="David" w:hAnsi="David" w:cs="David"/>
                <w:b/>
                <w:bCs/>
                <w:color w:val="FF0000"/>
                <w:rtl/>
              </w:rPr>
              <w:t xml:space="preserve">במהלך 12 החודשים הרציפים ממועד חתימת ההסכם – המשרד יקזז סכום של </w:t>
            </w:r>
            <w:r w:rsidR="00973102" w:rsidRPr="00973102">
              <w:rPr>
                <w:rFonts w:ascii="David" w:hAnsi="David" w:cs="David" w:hint="cs"/>
                <w:b/>
                <w:bCs/>
                <w:color w:val="FF0000"/>
                <w:rtl/>
              </w:rPr>
              <w:t>200,000 ₪.</w:t>
            </w:r>
          </w:p>
        </w:tc>
      </w:tr>
      <w:tr w:rsidR="00194514" w:rsidRPr="00A83B1A" w:rsidTr="00194514">
        <w:tc>
          <w:tcPr>
            <w:tcW w:w="3306"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A83B1A">
              <w:rPr>
                <w:rFonts w:ascii="David" w:hAnsi="David" w:cs="David"/>
                <w:rtl/>
              </w:rPr>
              <w:t xml:space="preserve">הפרת ההתחייבות להעסקה בפועל של אחד מ-  </w:t>
            </w:r>
            <w:r w:rsidR="00F75C3E">
              <w:rPr>
                <w:rFonts w:ascii="David" w:hAnsi="David" w:cs="David" w:hint="cs"/>
                <w:rtl/>
              </w:rPr>
              <w:t>20</w:t>
            </w:r>
            <w:r w:rsidRPr="00A83B1A">
              <w:rPr>
                <w:rFonts w:ascii="David" w:hAnsi="David" w:cs="David"/>
                <w:rtl/>
              </w:rPr>
              <w:t xml:space="preserve"> הפסיכולוגים שהוגשו בהצעת המציע ונוקדו במסגרת מכרז זה בסעיף אמות המידה (סעיף 6.1)</w:t>
            </w:r>
          </w:p>
        </w:tc>
        <w:tc>
          <w:tcPr>
            <w:tcW w:w="3969"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A83B1A">
              <w:rPr>
                <w:rFonts w:ascii="David" w:hAnsi="David" w:cs="David"/>
                <w:rtl/>
              </w:rPr>
              <w:t xml:space="preserve">על כל פסיכולוג שהוגש בהצעת המציע ונוקד  במכרז זה ולא הועסק </w:t>
            </w:r>
            <w:r w:rsidR="007722B2" w:rsidRPr="007722B2">
              <w:rPr>
                <w:rFonts w:ascii="David" w:hAnsi="David" w:cs="David" w:hint="cs"/>
                <w:highlight w:val="yellow"/>
                <w:rtl/>
              </w:rPr>
              <w:t>שנה</w:t>
            </w:r>
            <w:r w:rsidR="007722B2">
              <w:rPr>
                <w:rFonts w:ascii="David" w:hAnsi="David" w:cs="David" w:hint="cs"/>
                <w:rtl/>
              </w:rPr>
              <w:t xml:space="preserve"> </w:t>
            </w:r>
            <w:r w:rsidRPr="00A83B1A">
              <w:rPr>
                <w:rFonts w:ascii="David" w:hAnsi="David" w:cs="David"/>
                <w:rtl/>
              </w:rPr>
              <w:t>במהלך 12 החודשים הרציפים ממועד חתימת ההסכם  -  המשרד יקזז סכום של 30,000 ₪ לפסיכולוג.</w:t>
            </w:r>
          </w:p>
        </w:tc>
      </w:tr>
      <w:tr w:rsidR="00194514" w:rsidRPr="00A83B1A" w:rsidTr="00194514">
        <w:tc>
          <w:tcPr>
            <w:tcW w:w="3306"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7722B2">
              <w:rPr>
                <w:rFonts w:ascii="David" w:hAnsi="David" w:cs="David"/>
                <w:highlight w:val="yellow"/>
                <w:rtl/>
              </w:rPr>
              <w:t xml:space="preserve">אי הגשת דוח פסיכולוג </w:t>
            </w:r>
            <w:r w:rsidR="007722B2" w:rsidRPr="007722B2">
              <w:rPr>
                <w:rFonts w:ascii="David" w:hAnsi="David" w:cs="David" w:hint="cs"/>
                <w:highlight w:val="yellow"/>
                <w:rtl/>
              </w:rPr>
              <w:t xml:space="preserve">במועד הנדרש </w:t>
            </w:r>
            <w:r w:rsidRPr="007722B2">
              <w:rPr>
                <w:rFonts w:ascii="David" w:hAnsi="David" w:cs="David"/>
                <w:highlight w:val="yellow"/>
                <w:rtl/>
              </w:rPr>
              <w:t>בהתאם לנדרש במכרז</w:t>
            </w:r>
          </w:p>
          <w:p w:rsidR="00194514" w:rsidRPr="00A83B1A" w:rsidRDefault="00194514" w:rsidP="00194514">
            <w:pPr>
              <w:widowControl w:val="0"/>
              <w:overflowPunct w:val="0"/>
              <w:autoSpaceDE w:val="0"/>
              <w:autoSpaceDN w:val="0"/>
              <w:adjustRightInd w:val="0"/>
              <w:textAlignment w:val="baseline"/>
              <w:rPr>
                <w:rFonts w:ascii="David" w:hAnsi="David" w:cs="David"/>
                <w:rtl/>
              </w:rPr>
            </w:pPr>
          </w:p>
        </w:tc>
        <w:tc>
          <w:tcPr>
            <w:tcW w:w="3969"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A83B1A">
              <w:rPr>
                <w:rFonts w:ascii="David" w:hAnsi="David" w:cs="David"/>
                <w:rtl/>
              </w:rPr>
              <w:t xml:space="preserve">על כל שבוע של אי הגשת בהתאם לנדרש במכרז (כל חודש עד ה- 5 לחודש) -  המשרד יקזז סכום של 200 ₪. </w:t>
            </w:r>
          </w:p>
        </w:tc>
      </w:tr>
      <w:tr w:rsidR="00194514" w:rsidRPr="00A83B1A" w:rsidTr="00194514">
        <w:tc>
          <w:tcPr>
            <w:tcW w:w="3306" w:type="dxa"/>
            <w:vAlign w:val="center"/>
          </w:tcPr>
          <w:p w:rsidR="00194514" w:rsidRPr="00A83B1A" w:rsidRDefault="00194514" w:rsidP="00250A66">
            <w:pPr>
              <w:widowControl w:val="0"/>
              <w:overflowPunct w:val="0"/>
              <w:autoSpaceDE w:val="0"/>
              <w:autoSpaceDN w:val="0"/>
              <w:adjustRightInd w:val="0"/>
              <w:textAlignment w:val="baseline"/>
              <w:rPr>
                <w:rFonts w:ascii="David" w:hAnsi="David" w:cs="David"/>
                <w:rtl/>
              </w:rPr>
            </w:pPr>
            <w:r w:rsidRPr="00A83B1A">
              <w:rPr>
                <w:rFonts w:ascii="David" w:hAnsi="David" w:cs="David"/>
                <w:rtl/>
              </w:rPr>
              <w:t xml:space="preserve">אי </w:t>
            </w:r>
            <w:r w:rsidR="007722B2">
              <w:rPr>
                <w:rFonts w:ascii="David" w:hAnsi="David" w:cs="David" w:hint="cs"/>
                <w:rtl/>
              </w:rPr>
              <w:t>הגשת במועד של דוחות או תוצרי</w:t>
            </w:r>
            <w:r w:rsidRPr="00A83B1A">
              <w:rPr>
                <w:rFonts w:ascii="David" w:hAnsi="David" w:cs="David"/>
                <w:rtl/>
              </w:rPr>
              <w:t xml:space="preserve"> מחקרים ו/או כתיבת מסמכים מקצועיים בהתאם לדרישות ו/או הגשת תכניות עבודה ו/או דוחות מקצועיים אשר נדרשו להגשה בלוחות זמנים קצובים כמפורט בסעיף 4.</w:t>
            </w:r>
          </w:p>
        </w:tc>
        <w:tc>
          <w:tcPr>
            <w:tcW w:w="3969"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A83B1A">
              <w:rPr>
                <w:rFonts w:ascii="David" w:hAnsi="David" w:cs="David"/>
                <w:rtl/>
              </w:rPr>
              <w:t>על כל שבוע איחור מעבר למועד שאושר בת</w:t>
            </w:r>
            <w:r w:rsidR="006E0AA1">
              <w:rPr>
                <w:rFonts w:ascii="David" w:hAnsi="David" w:cs="David" w:hint="cs"/>
                <w:rtl/>
              </w:rPr>
              <w:t>ו</w:t>
            </w:r>
            <w:r w:rsidRPr="00A83B1A">
              <w:rPr>
                <w:rFonts w:ascii="David" w:hAnsi="David" w:cs="David"/>
                <w:rtl/>
              </w:rPr>
              <w:t xml:space="preserve">כנית העבודה שעליה התחייב נותן השירותים, סך של 10% מהיקף השעות שאושר לביצוע המחקר/כתיבת המסמך. </w:t>
            </w:r>
          </w:p>
        </w:tc>
      </w:tr>
      <w:tr w:rsidR="00194514" w:rsidRPr="00A83B1A" w:rsidTr="00194514">
        <w:tc>
          <w:tcPr>
            <w:tcW w:w="3306" w:type="dxa"/>
            <w:vAlign w:val="center"/>
          </w:tcPr>
          <w:p w:rsidR="00194514" w:rsidRPr="00A83B1A" w:rsidRDefault="00194514" w:rsidP="00C94956">
            <w:pPr>
              <w:widowControl w:val="0"/>
              <w:overflowPunct w:val="0"/>
              <w:autoSpaceDE w:val="0"/>
              <w:autoSpaceDN w:val="0"/>
              <w:adjustRightInd w:val="0"/>
              <w:textAlignment w:val="baseline"/>
              <w:rPr>
                <w:rFonts w:ascii="David" w:hAnsi="David" w:cs="David"/>
                <w:rtl/>
              </w:rPr>
            </w:pPr>
            <w:r w:rsidRPr="00A83B1A">
              <w:rPr>
                <w:rFonts w:ascii="David" w:hAnsi="David" w:cs="David"/>
                <w:rtl/>
              </w:rPr>
              <w:t>אי  מתן מענה</w:t>
            </w:r>
            <w:r w:rsidR="00102A9A">
              <w:rPr>
                <w:rFonts w:ascii="David" w:hAnsi="David" w:cs="David" w:hint="cs"/>
                <w:rtl/>
              </w:rPr>
              <w:t xml:space="preserve"> בזמן</w:t>
            </w:r>
            <w:r w:rsidRPr="00A83B1A">
              <w:rPr>
                <w:rFonts w:ascii="David" w:hAnsi="David" w:cs="David"/>
                <w:rtl/>
              </w:rPr>
              <w:t xml:space="preserve"> של פסיכולוג לאירוע חירום  באחד מבתי הספר, בהתאם לדרישות המשרד</w:t>
            </w:r>
          </w:p>
        </w:tc>
        <w:tc>
          <w:tcPr>
            <w:tcW w:w="3969"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A83B1A">
              <w:rPr>
                <w:rFonts w:ascii="David" w:hAnsi="David" w:cs="David"/>
                <w:rtl/>
              </w:rPr>
              <w:t>5,000 ₪ , לכל אירוע</w:t>
            </w:r>
          </w:p>
        </w:tc>
      </w:tr>
      <w:tr w:rsidR="00194514" w:rsidRPr="00A83B1A" w:rsidTr="00194514">
        <w:tc>
          <w:tcPr>
            <w:tcW w:w="3306"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A83B1A">
              <w:rPr>
                <w:rFonts w:ascii="David" w:hAnsi="David" w:cs="David"/>
                <w:rtl/>
              </w:rPr>
              <w:t>אי ביצוע אבחון -כיתתי-קבוצתי</w:t>
            </w:r>
            <w:r w:rsidR="00102A9A">
              <w:rPr>
                <w:rFonts w:ascii="David" w:hAnsi="David" w:cs="David" w:hint="cs"/>
                <w:rtl/>
              </w:rPr>
              <w:t xml:space="preserve"> בזמן</w:t>
            </w:r>
            <w:r w:rsidRPr="00A83B1A">
              <w:rPr>
                <w:rFonts w:ascii="David" w:hAnsi="David" w:cs="David"/>
                <w:rtl/>
              </w:rPr>
              <w:t xml:space="preserve"> כפי שנדרש בסעיף 4.2.1</w:t>
            </w:r>
          </w:p>
        </w:tc>
        <w:tc>
          <w:tcPr>
            <w:tcW w:w="3969"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A83B1A">
              <w:rPr>
                <w:rFonts w:ascii="David" w:hAnsi="David" w:cs="David"/>
                <w:rtl/>
              </w:rPr>
              <w:t>4000 ₪,  לכל אבחון</w:t>
            </w:r>
          </w:p>
        </w:tc>
      </w:tr>
      <w:tr w:rsidR="00194514" w:rsidRPr="00A83B1A" w:rsidTr="00194514">
        <w:tc>
          <w:tcPr>
            <w:tcW w:w="3306"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A83B1A">
              <w:rPr>
                <w:rFonts w:ascii="David" w:hAnsi="David" w:cs="David"/>
                <w:rtl/>
              </w:rPr>
              <w:t xml:space="preserve">אי ביצוע אבחון פרטני </w:t>
            </w:r>
            <w:r w:rsidR="00102A9A">
              <w:rPr>
                <w:rFonts w:ascii="David" w:hAnsi="David" w:cs="David" w:hint="cs"/>
                <w:rtl/>
              </w:rPr>
              <w:t xml:space="preserve">בזמן </w:t>
            </w:r>
            <w:r w:rsidRPr="00A83B1A">
              <w:rPr>
                <w:rFonts w:ascii="David" w:hAnsi="David" w:cs="David"/>
                <w:rtl/>
              </w:rPr>
              <w:t>כפי שנדרש בסעיף 4.2.2</w:t>
            </w:r>
          </w:p>
        </w:tc>
        <w:tc>
          <w:tcPr>
            <w:tcW w:w="3969"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A83B1A">
              <w:rPr>
                <w:rFonts w:ascii="David" w:hAnsi="David" w:cs="David"/>
                <w:rtl/>
              </w:rPr>
              <w:t>4000 ₪,  לכל אבחון</w:t>
            </w:r>
          </w:p>
        </w:tc>
      </w:tr>
      <w:tr w:rsidR="00194514" w:rsidRPr="00A83B1A" w:rsidTr="00194514">
        <w:tc>
          <w:tcPr>
            <w:tcW w:w="3306" w:type="dxa"/>
            <w:vAlign w:val="center"/>
          </w:tcPr>
          <w:p w:rsidR="00194514" w:rsidRPr="00A83B1A" w:rsidRDefault="00194514" w:rsidP="00250A66">
            <w:pPr>
              <w:widowControl w:val="0"/>
              <w:overflowPunct w:val="0"/>
              <w:autoSpaceDE w:val="0"/>
              <w:autoSpaceDN w:val="0"/>
              <w:adjustRightInd w:val="0"/>
              <w:textAlignment w:val="baseline"/>
              <w:rPr>
                <w:rFonts w:ascii="David" w:hAnsi="David" w:cs="David"/>
                <w:rtl/>
              </w:rPr>
            </w:pPr>
            <w:r w:rsidRPr="00A83B1A">
              <w:rPr>
                <w:rFonts w:ascii="David" w:hAnsi="David" w:cs="David"/>
                <w:rtl/>
              </w:rPr>
              <w:t xml:space="preserve">אי ביצוע של הדרכה מקצועית </w:t>
            </w:r>
            <w:r w:rsidR="00102A9A">
              <w:rPr>
                <w:rFonts w:ascii="David" w:hAnsi="David" w:cs="David" w:hint="cs"/>
                <w:rtl/>
              </w:rPr>
              <w:t xml:space="preserve">בזמן </w:t>
            </w:r>
            <w:r w:rsidRPr="00A83B1A">
              <w:rPr>
                <w:rFonts w:ascii="David" w:hAnsi="David" w:cs="David"/>
                <w:rtl/>
              </w:rPr>
              <w:lastRenderedPageBreak/>
              <w:t>לפסיכולוגים כנדרש בסעיף 4.</w:t>
            </w:r>
            <w:r w:rsidR="00250A66">
              <w:rPr>
                <w:rFonts w:ascii="David" w:hAnsi="David" w:cs="David" w:hint="cs"/>
                <w:rtl/>
              </w:rPr>
              <w:t>7</w:t>
            </w:r>
            <w:r w:rsidRPr="00A83B1A">
              <w:rPr>
                <w:rFonts w:ascii="David" w:hAnsi="David" w:cs="David"/>
                <w:rtl/>
              </w:rPr>
              <w:t>.</w:t>
            </w:r>
          </w:p>
        </w:tc>
        <w:tc>
          <w:tcPr>
            <w:tcW w:w="3969"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A83B1A">
              <w:rPr>
                <w:rFonts w:ascii="David" w:hAnsi="David" w:cs="David"/>
                <w:rtl/>
              </w:rPr>
              <w:lastRenderedPageBreak/>
              <w:t xml:space="preserve">5000 ₪  לכל הדרכה שהזכיין הציג בתוכנית </w:t>
            </w:r>
            <w:r w:rsidRPr="00A83B1A">
              <w:rPr>
                <w:rFonts w:ascii="David" w:hAnsi="David" w:cs="David"/>
                <w:rtl/>
              </w:rPr>
              <w:lastRenderedPageBreak/>
              <w:t>העבודה השנתית.</w:t>
            </w:r>
          </w:p>
        </w:tc>
      </w:tr>
      <w:tr w:rsidR="00194514" w:rsidRPr="00A83B1A" w:rsidTr="00194514">
        <w:tc>
          <w:tcPr>
            <w:tcW w:w="3306"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A83B1A">
              <w:rPr>
                <w:rFonts w:ascii="David" w:hAnsi="David" w:cs="David"/>
                <w:rtl/>
              </w:rPr>
              <w:lastRenderedPageBreak/>
              <w:t>אי ביצוע של מתן יעוץ למפקחות</w:t>
            </w:r>
            <w:r w:rsidR="00102A9A">
              <w:rPr>
                <w:rFonts w:ascii="David" w:hAnsi="David" w:cs="David" w:hint="cs"/>
                <w:rtl/>
              </w:rPr>
              <w:t xml:space="preserve"> בזמן</w:t>
            </w:r>
            <w:r w:rsidRPr="00A83B1A">
              <w:rPr>
                <w:rFonts w:ascii="David" w:hAnsi="David" w:cs="David"/>
                <w:rtl/>
              </w:rPr>
              <w:t xml:space="preserve"> על הצוות</w:t>
            </w:r>
            <w:r w:rsidR="00250A66">
              <w:rPr>
                <w:rFonts w:ascii="David" w:hAnsi="David" w:cs="David"/>
                <w:rtl/>
              </w:rPr>
              <w:t>ים הטיפוליים כפי שנדרש בסעיף 4.</w:t>
            </w:r>
            <w:r w:rsidR="00250A66">
              <w:rPr>
                <w:rFonts w:ascii="David" w:hAnsi="David" w:cs="David" w:hint="cs"/>
                <w:rtl/>
              </w:rPr>
              <w:t>8</w:t>
            </w:r>
            <w:r w:rsidRPr="00A83B1A">
              <w:rPr>
                <w:rFonts w:ascii="David" w:hAnsi="David" w:cs="David"/>
                <w:rtl/>
              </w:rPr>
              <w:t xml:space="preserve"> </w:t>
            </w:r>
          </w:p>
        </w:tc>
        <w:tc>
          <w:tcPr>
            <w:tcW w:w="3969" w:type="dxa"/>
            <w:vAlign w:val="center"/>
          </w:tcPr>
          <w:p w:rsidR="00194514" w:rsidRPr="00A83B1A" w:rsidRDefault="00194514" w:rsidP="00194514">
            <w:pPr>
              <w:widowControl w:val="0"/>
              <w:overflowPunct w:val="0"/>
              <w:autoSpaceDE w:val="0"/>
              <w:autoSpaceDN w:val="0"/>
              <w:adjustRightInd w:val="0"/>
              <w:textAlignment w:val="baseline"/>
              <w:rPr>
                <w:rFonts w:ascii="David" w:hAnsi="David" w:cs="David"/>
                <w:rtl/>
              </w:rPr>
            </w:pPr>
            <w:r w:rsidRPr="00A83B1A">
              <w:rPr>
                <w:rFonts w:ascii="David" w:hAnsi="David" w:cs="David"/>
                <w:rtl/>
              </w:rPr>
              <w:t>2000 ₪  לכל הדרכה שהזכיין הציג בתוכנית העבודה השנתית.</w:t>
            </w:r>
          </w:p>
        </w:tc>
      </w:tr>
      <w:tr w:rsidR="00194514" w:rsidRPr="00A83B1A" w:rsidTr="00194514">
        <w:tc>
          <w:tcPr>
            <w:tcW w:w="3306" w:type="dxa"/>
            <w:vAlign w:val="center"/>
          </w:tcPr>
          <w:p w:rsidR="00194514" w:rsidRPr="00A83B1A" w:rsidRDefault="00194514" w:rsidP="00250A66">
            <w:pPr>
              <w:widowControl w:val="0"/>
              <w:overflowPunct w:val="0"/>
              <w:autoSpaceDE w:val="0"/>
              <w:autoSpaceDN w:val="0"/>
              <w:adjustRightInd w:val="0"/>
              <w:textAlignment w:val="baseline"/>
              <w:rPr>
                <w:rFonts w:ascii="David" w:hAnsi="David" w:cs="David"/>
                <w:rtl/>
              </w:rPr>
            </w:pPr>
            <w:r w:rsidRPr="00A83B1A">
              <w:rPr>
                <w:rFonts w:ascii="David" w:hAnsi="David" w:cs="David"/>
                <w:rtl/>
              </w:rPr>
              <w:t>הגשת תכנית עבודה שנתית ב</w:t>
            </w:r>
            <w:r w:rsidR="00102A9A">
              <w:rPr>
                <w:rFonts w:ascii="David" w:hAnsi="David" w:cs="David" w:hint="cs"/>
                <w:rtl/>
              </w:rPr>
              <w:t>זמן</w:t>
            </w:r>
            <w:r w:rsidR="00250A66">
              <w:rPr>
                <w:rFonts w:ascii="David" w:hAnsi="David" w:cs="David"/>
                <w:rtl/>
              </w:rPr>
              <w:t xml:space="preserve"> כפי שנדרש בסעיף 4.</w:t>
            </w:r>
            <w:r w:rsidRPr="00A83B1A">
              <w:rPr>
                <w:rFonts w:ascii="David" w:hAnsi="David" w:cs="David"/>
                <w:rtl/>
              </w:rPr>
              <w:t>3</w:t>
            </w:r>
          </w:p>
        </w:tc>
        <w:tc>
          <w:tcPr>
            <w:tcW w:w="3969" w:type="dxa"/>
            <w:vAlign w:val="center"/>
          </w:tcPr>
          <w:p w:rsidR="00194514" w:rsidRPr="00A83B1A" w:rsidRDefault="00194514" w:rsidP="00250A66">
            <w:pPr>
              <w:widowControl w:val="0"/>
              <w:overflowPunct w:val="0"/>
              <w:autoSpaceDE w:val="0"/>
              <w:autoSpaceDN w:val="0"/>
              <w:adjustRightInd w:val="0"/>
              <w:textAlignment w:val="baseline"/>
              <w:rPr>
                <w:rFonts w:ascii="David" w:hAnsi="David" w:cs="David"/>
                <w:rtl/>
              </w:rPr>
            </w:pPr>
            <w:r w:rsidRPr="00A83B1A">
              <w:rPr>
                <w:rFonts w:ascii="David" w:hAnsi="David" w:cs="David"/>
                <w:rtl/>
              </w:rPr>
              <w:t>2000 ₪ על כל שבוע איחור בהגשת תכנית העבודה</w:t>
            </w:r>
          </w:p>
        </w:tc>
      </w:tr>
      <w:tr w:rsidR="0052070F" w:rsidRPr="00A83B1A" w:rsidTr="00194514">
        <w:tc>
          <w:tcPr>
            <w:tcW w:w="3306" w:type="dxa"/>
            <w:vAlign w:val="center"/>
          </w:tcPr>
          <w:p w:rsidR="0052070F" w:rsidRPr="00A83B1A" w:rsidRDefault="0052070F" w:rsidP="00194514">
            <w:pPr>
              <w:widowControl w:val="0"/>
              <w:overflowPunct w:val="0"/>
              <w:autoSpaceDE w:val="0"/>
              <w:autoSpaceDN w:val="0"/>
              <w:adjustRightInd w:val="0"/>
              <w:textAlignment w:val="baseline"/>
              <w:rPr>
                <w:rFonts w:ascii="David" w:hAnsi="David" w:cs="David"/>
                <w:rtl/>
              </w:rPr>
            </w:pPr>
            <w:r>
              <w:rPr>
                <w:rFonts w:ascii="David" w:hAnsi="David" w:cs="David" w:hint="cs"/>
                <w:rtl/>
              </w:rPr>
              <w:t xml:space="preserve">דליפת מידע אשר נגרמה כתוצאה מהפרה של כל אחד מתתי הסעיפים של נספח </w:t>
            </w:r>
            <w:r w:rsidR="005A5369">
              <w:rPr>
                <w:rFonts w:ascii="David" w:hAnsi="David" w:cs="David" w:hint="cs"/>
                <w:rtl/>
              </w:rPr>
              <w:t>6</w:t>
            </w:r>
            <w:r>
              <w:rPr>
                <w:rFonts w:ascii="David" w:hAnsi="David" w:cs="David" w:hint="cs"/>
                <w:rtl/>
              </w:rPr>
              <w:t xml:space="preserve"> להסכם ע"י נותן השירותים או קבלן משנה מטעמו</w:t>
            </w:r>
          </w:p>
        </w:tc>
        <w:tc>
          <w:tcPr>
            <w:tcW w:w="3969" w:type="dxa"/>
            <w:vAlign w:val="center"/>
          </w:tcPr>
          <w:p w:rsidR="0052070F" w:rsidRPr="00A83B1A" w:rsidRDefault="0052070F" w:rsidP="00194514">
            <w:pPr>
              <w:widowControl w:val="0"/>
              <w:overflowPunct w:val="0"/>
              <w:autoSpaceDE w:val="0"/>
              <w:autoSpaceDN w:val="0"/>
              <w:adjustRightInd w:val="0"/>
              <w:textAlignment w:val="baseline"/>
              <w:rPr>
                <w:rFonts w:ascii="David" w:hAnsi="David" w:cs="David"/>
                <w:rtl/>
              </w:rPr>
            </w:pPr>
            <w:r>
              <w:rPr>
                <w:rFonts w:ascii="David" w:hAnsi="David" w:cs="David" w:hint="cs"/>
                <w:rtl/>
              </w:rPr>
              <w:t xml:space="preserve">תשלום פיצוי של 300,000 ₪ </w:t>
            </w:r>
          </w:p>
        </w:tc>
      </w:tr>
    </w:tbl>
    <w:p w:rsidR="00194514" w:rsidRPr="00A83B1A" w:rsidRDefault="00194514" w:rsidP="00194514">
      <w:pPr>
        <w:pStyle w:val="a"/>
        <w:rPr>
          <w:rFonts w:ascii="David" w:hAnsi="David" w:cs="David"/>
        </w:rPr>
      </w:pPr>
      <w:r w:rsidRPr="00A83B1A">
        <w:rPr>
          <w:rFonts w:ascii="David" w:hAnsi="David" w:cs="David"/>
          <w:rtl/>
        </w:rPr>
        <w:t>קיזוז</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194514" w:rsidRPr="00A83B1A" w:rsidRDefault="00194514" w:rsidP="00194514">
      <w:pPr>
        <w:pStyle w:val="a"/>
        <w:rPr>
          <w:rFonts w:ascii="David" w:hAnsi="David" w:cs="David"/>
        </w:rPr>
      </w:pPr>
      <w:r w:rsidRPr="00A83B1A">
        <w:rPr>
          <w:rFonts w:ascii="David" w:hAnsi="David" w:cs="David"/>
          <w:rtl/>
        </w:rPr>
        <w:t>נזיקין</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נותן השירותים </w:t>
      </w:r>
      <w:proofErr w:type="spellStart"/>
      <w:r w:rsidRPr="00A83B1A">
        <w:rPr>
          <w:rFonts w:ascii="David" w:hAnsi="David" w:cs="David"/>
          <w:rtl/>
        </w:rPr>
        <w:t>ישא</w:t>
      </w:r>
      <w:proofErr w:type="spellEnd"/>
      <w:r w:rsidRPr="00A83B1A">
        <w:rPr>
          <w:rFonts w:ascii="David" w:hAnsi="David" w:cs="David"/>
          <w:rtl/>
        </w:rPr>
        <w:t xml:space="preserve"> באחריות בגין כל פגיעה, הפסד, אובדן או נזק שייגרמו מכל סיבה שהיא לו או למי מטעמו או לעובדיו או למי מטעמם, או למשרד או לכל אדם אחר כתוצאה ישירה או עקיפה מהפעלתו של הסכם זה.</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מוסכם בין הצדדים כי המשרד לא </w:t>
      </w:r>
      <w:proofErr w:type="spellStart"/>
      <w:r w:rsidRPr="00A83B1A">
        <w:rPr>
          <w:rFonts w:ascii="David" w:hAnsi="David" w:cs="David"/>
          <w:rtl/>
        </w:rPr>
        <w:t>ישא</w:t>
      </w:r>
      <w:proofErr w:type="spellEnd"/>
      <w:r w:rsidRPr="00A83B1A">
        <w:rPr>
          <w:rFonts w:ascii="David" w:hAnsi="David" w:cs="David"/>
          <w:rtl/>
        </w:rPr>
        <w:t xml:space="preserve">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rsidR="00194514" w:rsidRPr="008103E5"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נותן השירותים מתחייב לשפות את המשרד על כל נזק, תשלום או הוצאה שייגרמו לו מכל סיבה שהיא הנובעים ממעשיו או מחדליו של נותן השירותים או מי מטעמו כתוצאה ישירה או עקיפה מהפעלתו של הסכם זה, מיד עם קבלת הודעה על כך מאת המשרד. היה ותוגש תביעה נגד המשרד בגין מעשיו או מחדליו של נותן השירותים או מי מטעמו כתוצאה ישירה או עקיפה מביצועו של הסכם זה יודיע על כך המשרד לנותן השירותים </w:t>
      </w:r>
      <w:r w:rsidRPr="008103E5">
        <w:rPr>
          <w:rFonts w:ascii="David" w:hAnsi="David" w:cs="David"/>
          <w:rtl/>
        </w:rPr>
        <w:t>בכתב ויאפשר לו, ככל שהדבר תלוי במשרד, להתגונן מראש בפניה.</w:t>
      </w:r>
    </w:p>
    <w:p w:rsidR="00FC7EE3" w:rsidRPr="008103E5" w:rsidRDefault="00194514" w:rsidP="00FC7EE3">
      <w:pPr>
        <w:pStyle w:val="a"/>
        <w:rPr>
          <w:rFonts w:ascii="David" w:hAnsi="David" w:cs="David"/>
          <w:rtl/>
        </w:rPr>
      </w:pPr>
      <w:r w:rsidRPr="008103E5">
        <w:rPr>
          <w:rFonts w:ascii="David" w:hAnsi="David" w:cs="David"/>
          <w:rtl/>
        </w:rPr>
        <w:t xml:space="preserve">חובת ביטוח </w:t>
      </w:r>
    </w:p>
    <w:p w:rsidR="00FC7EE3" w:rsidRPr="00CA2987" w:rsidRDefault="00B65B2C" w:rsidP="00CA2987">
      <w:pPr>
        <w:pStyle w:val="a7"/>
        <w:numPr>
          <w:ilvl w:val="1"/>
          <w:numId w:val="38"/>
        </w:numPr>
        <w:jc w:val="both"/>
        <w:rPr>
          <w:rFonts w:ascii="David" w:hAnsi="David" w:cs="David"/>
        </w:rPr>
      </w:pPr>
      <w:r>
        <w:rPr>
          <w:rFonts w:ascii="David" w:hAnsi="David" w:cs="David" w:hint="cs"/>
          <w:rtl/>
        </w:rPr>
        <w:t xml:space="preserve">   </w:t>
      </w:r>
      <w:r w:rsidR="00FC7EE3" w:rsidRPr="00B65B2C">
        <w:rPr>
          <w:rFonts w:ascii="David" w:hAnsi="David" w:cs="David"/>
          <w:rtl/>
        </w:rPr>
        <w:t xml:space="preserve">נותן השירותים מתחייב לבצע ולקיים את הביטוחים המפורטים בזה, לטובתו ולטובת </w:t>
      </w:r>
      <w:r>
        <w:rPr>
          <w:rFonts w:ascii="David" w:hAnsi="David" w:cs="David" w:hint="cs"/>
          <w:rtl/>
        </w:rPr>
        <w:t xml:space="preserve">  </w:t>
      </w:r>
      <w:r w:rsidR="00FC7EE3" w:rsidRPr="00B65B2C">
        <w:rPr>
          <w:rFonts w:ascii="David" w:hAnsi="David" w:cs="David"/>
          <w:rtl/>
        </w:rPr>
        <w:t>מדינת ישראל – משרד הכלכלה והתעשייה, זרוע העבודה, כשהם כוללים את כל הכיסויים התנאים הנדרשים להלן, כאשר גבולות האחריות לא יפחתו מהמצוין להלן:</w:t>
      </w:r>
    </w:p>
    <w:p w:rsidR="00194514" w:rsidRPr="00A83B1A" w:rsidRDefault="00194514" w:rsidP="00E90280">
      <w:pPr>
        <w:pStyle w:val="a"/>
        <w:rPr>
          <w:rFonts w:ascii="David" w:hAnsi="David" w:cs="David"/>
          <w:rtl/>
        </w:rPr>
      </w:pPr>
      <w:r w:rsidRPr="00A83B1A">
        <w:rPr>
          <w:rFonts w:ascii="David" w:hAnsi="David" w:cs="David"/>
          <w:rtl/>
        </w:rPr>
        <w:t>ביטוח חבות המעבידים</w:t>
      </w:r>
    </w:p>
    <w:p w:rsidR="008E067B" w:rsidRDefault="00194514" w:rsidP="008E067B">
      <w:pPr>
        <w:pStyle w:val="a7"/>
        <w:numPr>
          <w:ilvl w:val="1"/>
          <w:numId w:val="38"/>
        </w:numPr>
        <w:tabs>
          <w:tab w:val="left" w:pos="781"/>
        </w:tabs>
        <w:jc w:val="both"/>
        <w:rPr>
          <w:rFonts w:ascii="David" w:eastAsia="Times New Roman" w:hAnsi="David" w:cs="David"/>
        </w:rPr>
      </w:pPr>
      <w:r w:rsidRPr="008E067B">
        <w:rPr>
          <w:rFonts w:ascii="David" w:eastAsia="Times New Roman" w:hAnsi="David" w:cs="David"/>
          <w:rtl/>
        </w:rPr>
        <w:t xml:space="preserve">נותן השירותים יבטח את אחריותו החוקית על פי פקודת </w:t>
      </w:r>
      <w:proofErr w:type="spellStart"/>
      <w:r w:rsidRPr="008E067B">
        <w:rPr>
          <w:rFonts w:ascii="David" w:eastAsia="Times New Roman" w:hAnsi="David" w:cs="David"/>
          <w:rtl/>
        </w:rPr>
        <w:t>הנזיקין</w:t>
      </w:r>
      <w:proofErr w:type="spellEnd"/>
      <w:r w:rsidRPr="008E067B">
        <w:rPr>
          <w:rFonts w:ascii="David" w:eastAsia="Times New Roman" w:hAnsi="David" w:cs="David"/>
          <w:rtl/>
        </w:rPr>
        <w:t xml:space="preserve"> (נוסח חדש) ו/או חוק האחריות למוצרים פגומים </w:t>
      </w:r>
      <w:proofErr w:type="spellStart"/>
      <w:r w:rsidRPr="008E067B">
        <w:rPr>
          <w:rFonts w:ascii="David" w:eastAsia="Times New Roman" w:hAnsi="David" w:cs="David"/>
          <w:rtl/>
        </w:rPr>
        <w:t>תש"ם</w:t>
      </w:r>
      <w:proofErr w:type="spellEnd"/>
      <w:r w:rsidRPr="008E067B">
        <w:rPr>
          <w:rFonts w:ascii="David" w:eastAsia="Times New Roman" w:hAnsi="David" w:cs="David"/>
          <w:rtl/>
        </w:rPr>
        <w:t xml:space="preserve"> -1980, כלפי עובדיו בביטוח חבות המעבידים בכל תחומי מדינת ישראל והשטחים המוחזקים.</w:t>
      </w:r>
    </w:p>
    <w:p w:rsidR="00194514" w:rsidRDefault="00194514" w:rsidP="008E067B">
      <w:pPr>
        <w:pStyle w:val="a7"/>
        <w:numPr>
          <w:ilvl w:val="1"/>
          <w:numId w:val="38"/>
        </w:numPr>
        <w:tabs>
          <w:tab w:val="left" w:pos="781"/>
        </w:tabs>
        <w:jc w:val="both"/>
        <w:rPr>
          <w:rFonts w:ascii="David" w:eastAsia="Times New Roman" w:hAnsi="David" w:cs="David"/>
        </w:rPr>
      </w:pPr>
      <w:r w:rsidRPr="008E067B">
        <w:rPr>
          <w:rFonts w:ascii="David" w:eastAsia="Times New Roman" w:hAnsi="David" w:cs="David"/>
          <w:rtl/>
        </w:rPr>
        <w:t>גבולות האחריות לא יפחתו מסך 20,000,000 ₪ לעובד, למקרה  ולתקופת ביטוח.</w:t>
      </w:r>
    </w:p>
    <w:p w:rsidR="00194514" w:rsidRDefault="00194514" w:rsidP="00000880">
      <w:pPr>
        <w:pStyle w:val="a7"/>
        <w:numPr>
          <w:ilvl w:val="1"/>
          <w:numId w:val="38"/>
        </w:numPr>
        <w:tabs>
          <w:tab w:val="left" w:pos="781"/>
        </w:tabs>
        <w:jc w:val="both"/>
        <w:rPr>
          <w:rFonts w:ascii="David" w:eastAsia="Times New Roman" w:hAnsi="David" w:cs="David"/>
        </w:rPr>
      </w:pPr>
      <w:r w:rsidRPr="00000880">
        <w:rPr>
          <w:rFonts w:ascii="David" w:eastAsia="Times New Roman" w:hAnsi="David" w:cs="David"/>
          <w:rtl/>
        </w:rPr>
        <w:lastRenderedPageBreak/>
        <w:t xml:space="preserve">הביטוח יורחב לכסות את </w:t>
      </w:r>
      <w:proofErr w:type="spellStart"/>
      <w:r w:rsidRPr="00000880">
        <w:rPr>
          <w:rFonts w:ascii="David" w:eastAsia="Times New Roman" w:hAnsi="David" w:cs="David"/>
          <w:rtl/>
        </w:rPr>
        <w:t>חבותו</w:t>
      </w:r>
      <w:proofErr w:type="spellEnd"/>
      <w:r w:rsidRPr="00000880">
        <w:rPr>
          <w:rFonts w:ascii="David" w:eastAsia="Times New Roman" w:hAnsi="David" w:cs="David"/>
          <w:rtl/>
        </w:rPr>
        <w:t xml:space="preserve"> של המבוטח כלפי קבלנים, קבלני משנה ועובדיהם היה ויחשב כמעבידם.</w:t>
      </w:r>
    </w:p>
    <w:p w:rsidR="00194514" w:rsidRPr="004D29A1" w:rsidRDefault="00194514" w:rsidP="004D29A1">
      <w:pPr>
        <w:pStyle w:val="a7"/>
        <w:numPr>
          <w:ilvl w:val="1"/>
          <w:numId w:val="38"/>
        </w:numPr>
        <w:tabs>
          <w:tab w:val="left" w:pos="781"/>
        </w:tabs>
        <w:jc w:val="both"/>
        <w:rPr>
          <w:rFonts w:ascii="David" w:eastAsia="Times New Roman" w:hAnsi="David" w:cs="David"/>
          <w:rtl/>
        </w:rPr>
      </w:pPr>
      <w:r w:rsidRPr="004D29A1">
        <w:rPr>
          <w:rFonts w:ascii="David" w:eastAsia="Times New Roman" w:hAnsi="David" w:cs="David"/>
          <w:rtl/>
        </w:rPr>
        <w:t>הביטוח יורחב לשפות את מדינת ישראל – משרד הכלכלה והתעשייה, זרוע העבודה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194514" w:rsidRPr="00A83B1A" w:rsidRDefault="00194514" w:rsidP="00E90280">
      <w:pPr>
        <w:pStyle w:val="a"/>
        <w:rPr>
          <w:rFonts w:ascii="David" w:eastAsia="Times New Roman" w:hAnsi="David" w:cs="David"/>
          <w:rtl/>
        </w:rPr>
      </w:pPr>
      <w:r w:rsidRPr="00A83B1A">
        <w:rPr>
          <w:rFonts w:ascii="David" w:eastAsia="Times New Roman" w:hAnsi="David" w:cs="David"/>
          <w:rtl/>
        </w:rPr>
        <w:t>ביטוח אחריות כלפי צד שלישי</w:t>
      </w:r>
    </w:p>
    <w:p w:rsidR="00737F4E" w:rsidRDefault="00194514" w:rsidP="00E333C2">
      <w:pPr>
        <w:pStyle w:val="a7"/>
        <w:numPr>
          <w:ilvl w:val="1"/>
          <w:numId w:val="38"/>
        </w:numPr>
        <w:tabs>
          <w:tab w:val="left" w:pos="781"/>
        </w:tabs>
        <w:jc w:val="both"/>
        <w:rPr>
          <w:rFonts w:ascii="David" w:hAnsi="David" w:cs="David"/>
          <w:b/>
          <w:sz w:val="22"/>
        </w:rPr>
      </w:pPr>
      <w:r w:rsidRPr="00737F4E">
        <w:rPr>
          <w:rFonts w:ascii="David" w:hAnsi="David" w:cs="David"/>
          <w:b/>
          <w:sz w:val="22"/>
          <w:rtl/>
        </w:rPr>
        <w:t>נותן השירותים יבטח את אחריותו החוקית על פי דיני מדינת ישראל בביטוח אחריות כלפי צד שלישי גוף ורכוש, כולל נזק גרר, בגין פעילותו בכל תחומי מדינת ישראל והשטחים המוחזקים.</w:t>
      </w:r>
    </w:p>
    <w:p w:rsidR="00A40E43" w:rsidRDefault="00194514" w:rsidP="00E333C2">
      <w:pPr>
        <w:pStyle w:val="a7"/>
        <w:numPr>
          <w:ilvl w:val="1"/>
          <w:numId w:val="38"/>
        </w:numPr>
        <w:tabs>
          <w:tab w:val="left" w:pos="781"/>
        </w:tabs>
        <w:jc w:val="both"/>
        <w:rPr>
          <w:rFonts w:ascii="David" w:hAnsi="David" w:cs="David"/>
          <w:b/>
          <w:sz w:val="22"/>
        </w:rPr>
      </w:pPr>
      <w:r w:rsidRPr="00A40E43">
        <w:rPr>
          <w:rFonts w:ascii="David" w:hAnsi="David" w:cs="David"/>
          <w:b/>
          <w:sz w:val="22"/>
          <w:rtl/>
        </w:rPr>
        <w:t xml:space="preserve">גבולות האחריות לא יפחתו מסך – 1,000,000 ₪ למקרה ולתקופת ביטוח. </w:t>
      </w:r>
    </w:p>
    <w:p w:rsidR="00A40E43" w:rsidRDefault="00194514" w:rsidP="00E333C2">
      <w:pPr>
        <w:pStyle w:val="a7"/>
        <w:numPr>
          <w:ilvl w:val="1"/>
          <w:numId w:val="38"/>
        </w:numPr>
        <w:tabs>
          <w:tab w:val="left" w:pos="781"/>
        </w:tabs>
        <w:jc w:val="both"/>
        <w:rPr>
          <w:rFonts w:ascii="David" w:hAnsi="David" w:cs="David"/>
          <w:b/>
          <w:sz w:val="22"/>
        </w:rPr>
      </w:pPr>
      <w:r w:rsidRPr="00A40E43">
        <w:rPr>
          <w:rFonts w:ascii="David" w:hAnsi="David" w:cs="David"/>
          <w:b/>
          <w:sz w:val="22"/>
          <w:rtl/>
        </w:rPr>
        <w:t xml:space="preserve">בפוליסה ייכלל סעיף אחריות צולבת - </w:t>
      </w:r>
      <w:r w:rsidRPr="00A40E43">
        <w:rPr>
          <w:rFonts w:ascii="David" w:hAnsi="David" w:cs="David"/>
          <w:b/>
          <w:sz w:val="22"/>
        </w:rPr>
        <w:t>CROSS LIABILITY</w:t>
      </w:r>
      <w:r w:rsidRPr="00A40E43">
        <w:rPr>
          <w:rFonts w:ascii="David" w:hAnsi="David" w:cs="David"/>
          <w:b/>
          <w:sz w:val="22"/>
          <w:rtl/>
        </w:rPr>
        <w:t xml:space="preserve">. </w:t>
      </w:r>
    </w:p>
    <w:p w:rsidR="00A40E43" w:rsidRDefault="00194514" w:rsidP="00E333C2">
      <w:pPr>
        <w:pStyle w:val="a7"/>
        <w:numPr>
          <w:ilvl w:val="1"/>
          <w:numId w:val="38"/>
        </w:numPr>
        <w:tabs>
          <w:tab w:val="left" w:pos="781"/>
        </w:tabs>
        <w:jc w:val="both"/>
        <w:rPr>
          <w:rFonts w:ascii="David" w:hAnsi="David" w:cs="David"/>
          <w:b/>
          <w:sz w:val="22"/>
        </w:rPr>
      </w:pPr>
      <w:r w:rsidRPr="00A40E43">
        <w:rPr>
          <w:rFonts w:ascii="David" w:hAnsi="David" w:cs="David"/>
          <w:b/>
          <w:sz w:val="22"/>
          <w:rtl/>
        </w:rPr>
        <w:t xml:space="preserve">המשתתפים בפעילות כולל רכושם ייחשבו לצד שלישי. </w:t>
      </w:r>
    </w:p>
    <w:p w:rsidR="00A40E43" w:rsidRDefault="00194514" w:rsidP="00E333C2">
      <w:pPr>
        <w:pStyle w:val="a7"/>
        <w:numPr>
          <w:ilvl w:val="1"/>
          <w:numId w:val="38"/>
        </w:numPr>
        <w:tabs>
          <w:tab w:val="left" w:pos="781"/>
        </w:tabs>
        <w:jc w:val="both"/>
        <w:rPr>
          <w:rFonts w:ascii="David" w:hAnsi="David" w:cs="David"/>
          <w:b/>
          <w:sz w:val="22"/>
        </w:rPr>
      </w:pPr>
      <w:r w:rsidRPr="00A40E43">
        <w:rPr>
          <w:rFonts w:ascii="David" w:hAnsi="David" w:cs="David"/>
          <w:b/>
          <w:sz w:val="22"/>
          <w:rtl/>
        </w:rPr>
        <w:t xml:space="preserve">כל האתרים שבהם יבוצעו השירותים (לרבות בתי הספר והפנימיות) יחשבו לצד שלישי. </w:t>
      </w:r>
    </w:p>
    <w:p w:rsidR="00194514" w:rsidRPr="00A40E43" w:rsidRDefault="00194514" w:rsidP="00E333C2">
      <w:pPr>
        <w:pStyle w:val="a7"/>
        <w:numPr>
          <w:ilvl w:val="1"/>
          <w:numId w:val="38"/>
        </w:numPr>
        <w:tabs>
          <w:tab w:val="left" w:pos="781"/>
        </w:tabs>
        <w:jc w:val="both"/>
        <w:rPr>
          <w:rFonts w:ascii="David" w:hAnsi="David" w:cs="David"/>
          <w:b/>
          <w:sz w:val="22"/>
        </w:rPr>
      </w:pPr>
      <w:r w:rsidRPr="00A40E43">
        <w:rPr>
          <w:rFonts w:ascii="David" w:hAnsi="David" w:cs="David"/>
          <w:b/>
          <w:sz w:val="22"/>
          <w:rtl/>
        </w:rPr>
        <w:t xml:space="preserve">הביטוח יורחב לשפות את מדינת ישראל –  משרד הכלכלה והתעשייה, זרוע העבודה ככל שייחשבו אחראים למעשי ו/או  מחדלי הספק וכל הפועלים מטעמו. </w:t>
      </w:r>
    </w:p>
    <w:p w:rsidR="00194514" w:rsidRPr="00A83B1A" w:rsidRDefault="00194514" w:rsidP="0026551B">
      <w:pPr>
        <w:pStyle w:val="a"/>
        <w:rPr>
          <w:rFonts w:ascii="David" w:eastAsia="Times New Roman" w:hAnsi="David" w:cs="David"/>
          <w:rtl/>
        </w:rPr>
      </w:pPr>
      <w:r w:rsidRPr="00A83B1A">
        <w:rPr>
          <w:rFonts w:ascii="David" w:eastAsia="Times New Roman" w:hAnsi="David" w:cs="David"/>
          <w:rtl/>
        </w:rPr>
        <w:t xml:space="preserve">ביטוח אחריות מקצועית </w:t>
      </w:r>
    </w:p>
    <w:p w:rsidR="00194514" w:rsidRPr="002D481B" w:rsidRDefault="00194514" w:rsidP="002D481B">
      <w:pPr>
        <w:pStyle w:val="a7"/>
        <w:numPr>
          <w:ilvl w:val="1"/>
          <w:numId w:val="38"/>
        </w:numPr>
        <w:jc w:val="both"/>
        <w:rPr>
          <w:rFonts w:ascii="David" w:hAnsi="David" w:cs="David"/>
          <w:b/>
          <w:sz w:val="22"/>
        </w:rPr>
      </w:pPr>
      <w:r w:rsidRPr="002D481B">
        <w:rPr>
          <w:rFonts w:ascii="David" w:hAnsi="David" w:cs="David"/>
          <w:b/>
          <w:sz w:val="22"/>
          <w:rtl/>
        </w:rPr>
        <w:t xml:space="preserve">נותן השירותים יבטח את אחריותו המקצועית בגין פעילותו בביטוח אחריות מקצועית.   </w:t>
      </w:r>
    </w:p>
    <w:p w:rsidR="00540D47" w:rsidRDefault="00194514" w:rsidP="00540D47">
      <w:pPr>
        <w:ind w:left="720"/>
        <w:contextualSpacing/>
        <w:jc w:val="both"/>
        <w:rPr>
          <w:rFonts w:ascii="David" w:hAnsi="David" w:cs="David"/>
          <w:sz w:val="22"/>
          <w:rtl/>
        </w:rPr>
      </w:pPr>
      <w:r w:rsidRPr="00A83B1A">
        <w:rPr>
          <w:rFonts w:ascii="David" w:hAnsi="David" w:cs="David"/>
          <w:b/>
          <w:sz w:val="22"/>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התערבות פסיכולוגית במצבי חירום ומניעתם ושירותי אבחון פסיכולוגי עבור משרד הכלכלה והתעשייה, זרוע העבודה כולל התערבות פסיכולוגית פרטנית ומערכתית במסגרת בתי ספר וקשר עם גורמי הטיפול, מתן הערכה קלינית ראשונית של התלמידים הנמצאים במצבי סיכון, הערכת מידת המסוכנות של התלמידים, איתור כוחות התמודדות של התלמידים והמערכת, סיוע בליווי והנחיית הצוות הטיפולי החינוכי, ההנהלה, הנחיית והדרכת הורים בהמשך הטיפול ובמידת הצורך הפניה לגורמי הטיפול בקהילה, וכן התערבות פסיכולוגית למניעת היווצרות של מצבי חירום וסיכון למניעת נשירת תלמידים, התערבות פסיכולוגית בעקבות התרחשות מצבי חירום, כתיבה ופיתוח של מסמכים מקצועיים בתחום התערבות הפסיכולוגית במצבי חירום ומניעתם בבית ספר לנוער והפצתם, הפעלה וביצוע מחקרים בבתי ספר בשיתוף גופים אקדמיים בתחום התערבות הפסיכולוגית במצבי חירום ומניעתם, כתיבה, פיתוח, הפעלה והפצה של </w:t>
      </w:r>
      <w:r w:rsidR="0057215A">
        <w:rPr>
          <w:rFonts w:ascii="David" w:hAnsi="David" w:cs="David"/>
          <w:b/>
          <w:sz w:val="22"/>
          <w:rtl/>
        </w:rPr>
        <w:t>תכניות</w:t>
      </w:r>
      <w:r w:rsidRPr="00A83B1A">
        <w:rPr>
          <w:rFonts w:ascii="David" w:hAnsi="David" w:cs="David"/>
          <w:b/>
          <w:sz w:val="22"/>
          <w:rtl/>
        </w:rPr>
        <w:t xml:space="preserve"> התערבות מניעתיות בתחום הפסיכולוגי במצבי חירום ומניעתם, והעברתן בבתי ספר, וכן מתן שירותי אבחון פסיכולוגי הכוללים אבחון פרטני, עריכת סיכום האבחון והמלצותיו, אבחון כיתתי – קבוצתי הכולל העברת מבחנים פסיכולוגיים/ שאלונים, כתיבת דו"ח פרטני עבור תלמידים שנבדקו באבחון הנ"ל, קיום ישיבה עם יועץ מפנה להעברת הממצאים ופגישה עם ההורים, העברת דוחות מסכמים על נתוני האבחונים, תוצאות, המלצות, בהתאם למכרז </w:t>
      </w:r>
      <w:r w:rsidR="00577FFD">
        <w:rPr>
          <w:rFonts w:ascii="David" w:hAnsi="David" w:cs="David" w:hint="cs"/>
          <w:b/>
          <w:sz w:val="22"/>
          <w:rtl/>
        </w:rPr>
        <w:t>ולהסכם</w:t>
      </w:r>
      <w:r w:rsidRPr="00A83B1A">
        <w:rPr>
          <w:rFonts w:ascii="David" w:hAnsi="David" w:cs="David"/>
          <w:b/>
          <w:sz w:val="22"/>
          <w:rtl/>
        </w:rPr>
        <w:t xml:space="preserve"> עם מדינת ישראל – משרד הכלכלה והתעשייה, זרוע העבודה.</w:t>
      </w:r>
      <w:r w:rsidRPr="002D481B">
        <w:rPr>
          <w:rFonts w:ascii="David" w:hAnsi="David" w:cs="David"/>
          <w:sz w:val="22"/>
          <w:rtl/>
        </w:rPr>
        <w:t xml:space="preserve"> </w:t>
      </w:r>
    </w:p>
    <w:p w:rsidR="00540D47" w:rsidRDefault="00194514" w:rsidP="00E333C2">
      <w:pPr>
        <w:pStyle w:val="a7"/>
        <w:numPr>
          <w:ilvl w:val="1"/>
          <w:numId w:val="38"/>
        </w:numPr>
        <w:jc w:val="both"/>
        <w:rPr>
          <w:rFonts w:ascii="David" w:hAnsi="David" w:cs="David"/>
          <w:b/>
          <w:sz w:val="22"/>
        </w:rPr>
      </w:pPr>
      <w:r w:rsidRPr="00540D47">
        <w:rPr>
          <w:rFonts w:ascii="David" w:hAnsi="David" w:cs="David"/>
          <w:sz w:val="22"/>
          <w:rtl/>
        </w:rPr>
        <w:t>גבול</w:t>
      </w:r>
      <w:r w:rsidRPr="00540D47">
        <w:rPr>
          <w:rFonts w:ascii="David" w:hAnsi="David" w:cs="David"/>
          <w:b/>
          <w:sz w:val="22"/>
          <w:rtl/>
        </w:rPr>
        <w:t xml:space="preserve"> האחריות לא יפחת מסך 2,000,000 ₪ למקרה ולתקופת הביטוח.</w:t>
      </w:r>
    </w:p>
    <w:p w:rsidR="00194514" w:rsidRPr="00540D47" w:rsidRDefault="00194514" w:rsidP="00E333C2">
      <w:pPr>
        <w:pStyle w:val="a7"/>
        <w:numPr>
          <w:ilvl w:val="1"/>
          <w:numId w:val="38"/>
        </w:numPr>
        <w:jc w:val="both"/>
        <w:rPr>
          <w:rFonts w:ascii="David" w:hAnsi="David" w:cs="David"/>
          <w:b/>
          <w:sz w:val="22"/>
        </w:rPr>
      </w:pPr>
      <w:r w:rsidRPr="00540D47">
        <w:rPr>
          <w:rFonts w:ascii="David" w:hAnsi="David" w:cs="David"/>
          <w:b/>
          <w:sz w:val="22"/>
          <w:rtl/>
        </w:rPr>
        <w:t>הכיסוי על פי הפוליסה יורחב לכלול את ההרחבות הבאות:</w:t>
      </w:r>
    </w:p>
    <w:p w:rsidR="00194514" w:rsidRPr="00A83B1A" w:rsidRDefault="00194514" w:rsidP="00967ADA">
      <w:pPr>
        <w:numPr>
          <w:ilvl w:val="0"/>
          <w:numId w:val="54"/>
        </w:numPr>
        <w:contextualSpacing/>
        <w:jc w:val="both"/>
        <w:rPr>
          <w:rFonts w:ascii="David" w:eastAsia="Times New Roman" w:hAnsi="David" w:cs="David"/>
          <w:bCs/>
        </w:rPr>
      </w:pPr>
      <w:r w:rsidRPr="00A83B1A">
        <w:rPr>
          <w:rFonts w:ascii="David" w:eastAsia="Times New Roman" w:hAnsi="David" w:cs="David"/>
          <w:rtl/>
        </w:rPr>
        <w:lastRenderedPageBreak/>
        <w:t xml:space="preserve">אחריות צולבת, אולם הכיסוי לא יחול על תביעות הספק כנגד מדינת ישראל – </w:t>
      </w:r>
      <w:r w:rsidRPr="00A83B1A">
        <w:rPr>
          <w:rFonts w:ascii="David" w:eastAsia="Times New Roman" w:hAnsi="David" w:cs="David"/>
          <w:bCs/>
          <w:rtl/>
        </w:rPr>
        <w:t xml:space="preserve">משרד הכלכלה והתעשייה, זרוע העבודה. </w:t>
      </w:r>
    </w:p>
    <w:p w:rsidR="00194514" w:rsidRPr="00A83B1A" w:rsidRDefault="00194514" w:rsidP="00967ADA">
      <w:pPr>
        <w:numPr>
          <w:ilvl w:val="0"/>
          <w:numId w:val="54"/>
        </w:numPr>
        <w:contextualSpacing/>
        <w:jc w:val="both"/>
        <w:rPr>
          <w:rFonts w:ascii="David" w:eastAsia="Times New Roman" w:hAnsi="David" w:cs="David"/>
          <w:bCs/>
        </w:rPr>
      </w:pPr>
      <w:r w:rsidRPr="00A83B1A">
        <w:rPr>
          <w:rFonts w:ascii="David" w:eastAsia="Times New Roman" w:hAnsi="David" w:cs="David"/>
          <w:b/>
          <w:rtl/>
        </w:rPr>
        <w:t>אובדן מסמכים, לרבות אובדן השימוש ו/או עיכוב עקב מקרה ביטוח.</w:t>
      </w:r>
    </w:p>
    <w:p w:rsidR="00194514" w:rsidRPr="00A83B1A" w:rsidRDefault="00194514" w:rsidP="00967ADA">
      <w:pPr>
        <w:numPr>
          <w:ilvl w:val="0"/>
          <w:numId w:val="54"/>
        </w:numPr>
        <w:contextualSpacing/>
        <w:jc w:val="both"/>
        <w:rPr>
          <w:rFonts w:ascii="David" w:eastAsia="Times New Roman" w:hAnsi="David" w:cs="David"/>
          <w:bCs/>
        </w:rPr>
      </w:pPr>
      <w:r w:rsidRPr="00A83B1A">
        <w:rPr>
          <w:rFonts w:ascii="David" w:eastAsia="Times New Roman" w:hAnsi="David" w:cs="David"/>
          <w:b/>
          <w:rtl/>
        </w:rPr>
        <w:t>פגיעה בפרטיות.</w:t>
      </w:r>
    </w:p>
    <w:p w:rsidR="00194514" w:rsidRPr="00A83B1A" w:rsidRDefault="00194514" w:rsidP="00967ADA">
      <w:pPr>
        <w:numPr>
          <w:ilvl w:val="0"/>
          <w:numId w:val="54"/>
        </w:numPr>
        <w:contextualSpacing/>
        <w:jc w:val="both"/>
        <w:rPr>
          <w:rFonts w:ascii="David" w:eastAsia="Times New Roman" w:hAnsi="David" w:cs="David"/>
          <w:bCs/>
        </w:rPr>
      </w:pPr>
      <w:r w:rsidRPr="00A83B1A">
        <w:rPr>
          <w:rFonts w:ascii="David" w:eastAsia="Times New Roman" w:hAnsi="David" w:cs="David"/>
          <w:b/>
          <w:rtl/>
        </w:rPr>
        <w:t>הארכת תקופת הגילוי לפחות 6 חודשים.</w:t>
      </w:r>
    </w:p>
    <w:p w:rsidR="00194514" w:rsidRPr="00A83B1A" w:rsidRDefault="00194514" w:rsidP="00967ADA">
      <w:pPr>
        <w:numPr>
          <w:ilvl w:val="0"/>
          <w:numId w:val="54"/>
        </w:numPr>
        <w:contextualSpacing/>
        <w:jc w:val="both"/>
        <w:rPr>
          <w:rFonts w:ascii="David" w:hAnsi="David" w:cs="David"/>
          <w:b/>
          <w:bCs/>
          <w:sz w:val="22"/>
        </w:rPr>
      </w:pPr>
      <w:r w:rsidRPr="00A83B1A">
        <w:rPr>
          <w:rFonts w:ascii="David" w:hAnsi="David" w:cs="David"/>
          <w:b/>
          <w:sz w:val="22"/>
          <w:rtl/>
        </w:rPr>
        <w:t xml:space="preserve">הביטוח על פי הפוליסה יורחב לשפות את מדינת ישראל – משרד הכלכלה והתעשייה, זרוע העבודה, ככל שייחשבו אחראים למעשי ו/או מחדלי נותן השירותים וכל הפועלים מטעמו.      </w:t>
      </w:r>
    </w:p>
    <w:p w:rsidR="00194514" w:rsidRPr="00A83B1A" w:rsidRDefault="00194514" w:rsidP="00E90280">
      <w:pPr>
        <w:pStyle w:val="a"/>
        <w:rPr>
          <w:rFonts w:ascii="David" w:eastAsia="Times New Roman" w:hAnsi="David" w:cs="David"/>
          <w:rtl/>
        </w:rPr>
      </w:pPr>
      <w:r w:rsidRPr="00A83B1A">
        <w:rPr>
          <w:rFonts w:ascii="David" w:eastAsia="Times New Roman" w:hAnsi="David" w:cs="David"/>
          <w:rtl/>
        </w:rPr>
        <w:t>כללי</w:t>
      </w:r>
    </w:p>
    <w:p w:rsidR="00194514" w:rsidRPr="00A83B1A" w:rsidRDefault="00194514" w:rsidP="00E90280">
      <w:pPr>
        <w:ind w:firstLine="356"/>
        <w:rPr>
          <w:rFonts w:ascii="David" w:eastAsia="Times New Roman" w:hAnsi="David" w:cs="David"/>
          <w:rtl/>
        </w:rPr>
      </w:pPr>
      <w:r w:rsidRPr="00A83B1A">
        <w:rPr>
          <w:rFonts w:ascii="David" w:eastAsia="Times New Roman" w:hAnsi="David" w:cs="David"/>
          <w:rtl/>
        </w:rPr>
        <w:t>בכל פוליסות הביטוח הנ"ל יכללו התנאים הבאים:</w:t>
      </w:r>
    </w:p>
    <w:p w:rsidR="00194514" w:rsidRPr="00A83B1A" w:rsidRDefault="00194514" w:rsidP="00967ADA">
      <w:pPr>
        <w:numPr>
          <w:ilvl w:val="1"/>
          <w:numId w:val="53"/>
        </w:numPr>
        <w:spacing w:after="120"/>
        <w:ind w:left="793"/>
        <w:jc w:val="both"/>
        <w:rPr>
          <w:rFonts w:ascii="David" w:hAnsi="David" w:cs="David"/>
          <w:rtl/>
        </w:rPr>
      </w:pPr>
      <w:r w:rsidRPr="00A83B1A">
        <w:rPr>
          <w:rFonts w:ascii="David" w:hAnsi="David" w:cs="David"/>
          <w:rtl/>
        </w:rPr>
        <w:t xml:space="preserve">לשם המבוטח יתווספו כמבוטחים נוספים: </w:t>
      </w:r>
      <w:r w:rsidRPr="00A83B1A">
        <w:rPr>
          <w:rFonts w:ascii="David" w:hAnsi="David" w:cs="David"/>
          <w:b/>
          <w:bCs/>
          <w:rtl/>
        </w:rPr>
        <w:t xml:space="preserve">מדינת ישראל - </w:t>
      </w:r>
      <w:r w:rsidRPr="00A83B1A">
        <w:rPr>
          <w:rFonts w:ascii="David" w:eastAsia="Times New Roman" w:hAnsi="David" w:cs="David"/>
          <w:b/>
          <w:bCs/>
          <w:rtl/>
        </w:rPr>
        <w:t>משרד הכלכלה והתעשייה, זרוע העבודה</w:t>
      </w:r>
      <w:r w:rsidRPr="00A83B1A">
        <w:rPr>
          <w:rFonts w:ascii="David" w:hAnsi="David" w:cs="David"/>
          <w:b/>
          <w:bCs/>
          <w:color w:val="FF0000"/>
          <w:rtl/>
        </w:rPr>
        <w:t xml:space="preserve"> </w:t>
      </w:r>
      <w:r w:rsidRPr="00A83B1A">
        <w:rPr>
          <w:rFonts w:ascii="David" w:hAnsi="David" w:cs="David"/>
          <w:rtl/>
        </w:rPr>
        <w:t xml:space="preserve">בכפוף </w:t>
      </w:r>
      <w:proofErr w:type="spellStart"/>
      <w:r w:rsidRPr="00A83B1A">
        <w:rPr>
          <w:rFonts w:ascii="David" w:hAnsi="David" w:cs="David"/>
          <w:rtl/>
        </w:rPr>
        <w:t>להרחבי</w:t>
      </w:r>
      <w:proofErr w:type="spellEnd"/>
      <w:r w:rsidRPr="00A83B1A">
        <w:rPr>
          <w:rFonts w:ascii="David" w:hAnsi="David" w:cs="David"/>
          <w:rtl/>
        </w:rPr>
        <w:t xml:space="preserve"> השיפוי כמפורט לעיל.                                   </w:t>
      </w:r>
    </w:p>
    <w:p w:rsidR="00194514" w:rsidRPr="00A83B1A" w:rsidRDefault="00194514" w:rsidP="00967ADA">
      <w:pPr>
        <w:numPr>
          <w:ilvl w:val="1"/>
          <w:numId w:val="53"/>
        </w:numPr>
        <w:spacing w:after="120"/>
        <w:ind w:left="793"/>
        <w:jc w:val="both"/>
        <w:rPr>
          <w:rFonts w:ascii="David" w:hAnsi="David" w:cs="David"/>
          <w:rtl/>
        </w:rPr>
      </w:pPr>
      <w:r w:rsidRPr="00A83B1A">
        <w:rPr>
          <w:rFonts w:ascii="David" w:hAnsi="David" w:cs="David"/>
          <w:rtl/>
        </w:rPr>
        <w:t xml:space="preserve"> בכל מקרה של שינוי לרעה או ביטול הביטוח ע"י אחד הצדדים לא יהיה להם כל תוקף אלא, אם ניתנה על כך הודעה מוקדמת של 60 יום במכתב רשום לחשב </w:t>
      </w:r>
      <w:r w:rsidRPr="00A83B1A">
        <w:rPr>
          <w:rFonts w:ascii="David" w:eastAsia="Times New Roman" w:hAnsi="David" w:cs="David"/>
          <w:rtl/>
        </w:rPr>
        <w:t>משרד הכלכלה והתעשייה, זרוע העבודה</w:t>
      </w:r>
      <w:r w:rsidRPr="00A83B1A">
        <w:rPr>
          <w:rFonts w:ascii="David" w:hAnsi="David" w:cs="David"/>
          <w:rtl/>
        </w:rPr>
        <w:t>.</w:t>
      </w:r>
    </w:p>
    <w:p w:rsidR="00194514" w:rsidRPr="00A83B1A" w:rsidRDefault="00194514" w:rsidP="00967ADA">
      <w:pPr>
        <w:numPr>
          <w:ilvl w:val="1"/>
          <w:numId w:val="53"/>
        </w:numPr>
        <w:spacing w:after="120"/>
        <w:ind w:left="793"/>
        <w:jc w:val="both"/>
        <w:rPr>
          <w:rFonts w:ascii="David" w:hAnsi="David" w:cs="David"/>
          <w:rtl/>
        </w:rPr>
      </w:pPr>
      <w:r w:rsidRPr="00A83B1A">
        <w:rPr>
          <w:rFonts w:ascii="David" w:hAnsi="David" w:cs="David"/>
          <w:rtl/>
        </w:rPr>
        <w:t xml:space="preserve">המבטח מוותר על כל זכות תחלוף/שיבוב, תביעה, השתתפות או חזרה כלפי </w:t>
      </w:r>
      <w:r w:rsidRPr="00A83B1A">
        <w:rPr>
          <w:rFonts w:ascii="David" w:eastAsia="Times New Roman" w:hAnsi="David" w:cs="David"/>
          <w:rtl/>
        </w:rPr>
        <w:t xml:space="preserve">מדינת ישראל - משרד הכלכלה והתעשייה, זרוע העבודה </w:t>
      </w:r>
      <w:r w:rsidRPr="00A83B1A">
        <w:rPr>
          <w:rFonts w:ascii="David" w:hAnsi="David" w:cs="David"/>
          <w:rtl/>
        </w:rPr>
        <w:t xml:space="preserve">ועובדיהם וכלפי המשתתפים, ובלבד שהוויתור לא יחול לטובת אדם שגרם לנזק מתוך כוונת זדון.                                                                                                                                    </w:t>
      </w:r>
    </w:p>
    <w:p w:rsidR="00194514" w:rsidRPr="00A83B1A" w:rsidRDefault="00194514" w:rsidP="00967ADA">
      <w:pPr>
        <w:numPr>
          <w:ilvl w:val="1"/>
          <w:numId w:val="53"/>
        </w:numPr>
        <w:spacing w:after="120"/>
        <w:ind w:left="793"/>
        <w:jc w:val="both"/>
        <w:rPr>
          <w:rFonts w:ascii="David" w:hAnsi="David" w:cs="David"/>
          <w:rtl/>
        </w:rPr>
      </w:pPr>
      <w:r w:rsidRPr="00A83B1A">
        <w:rPr>
          <w:rFonts w:ascii="David" w:hAnsi="David" w:cs="David"/>
          <w:rtl/>
        </w:rPr>
        <w:t xml:space="preserve"> נותן השירותים אחראי בלעדית כלפי המבטח לתשלום דמי הביטוח עבור הפוליסה ולמילוי כל החובות המוטלות על המבוטח על פי תנאי הפוליסה.</w:t>
      </w:r>
    </w:p>
    <w:p w:rsidR="00194514" w:rsidRPr="00A83B1A" w:rsidRDefault="00194514" w:rsidP="00967ADA">
      <w:pPr>
        <w:numPr>
          <w:ilvl w:val="1"/>
          <w:numId w:val="53"/>
        </w:numPr>
        <w:spacing w:after="120"/>
        <w:ind w:left="793"/>
        <w:jc w:val="both"/>
        <w:rPr>
          <w:rFonts w:ascii="David" w:hAnsi="David" w:cs="David"/>
          <w:rtl/>
        </w:rPr>
      </w:pPr>
      <w:r w:rsidRPr="00A83B1A">
        <w:rPr>
          <w:rFonts w:ascii="David" w:hAnsi="David" w:cs="David"/>
          <w:rtl/>
        </w:rPr>
        <w:t xml:space="preserve"> ההשתתפויות העצמיות הנקובות בפוליסה תחולנה בלעדית על נותן השירותים.                                      </w:t>
      </w:r>
    </w:p>
    <w:p w:rsidR="00194514" w:rsidRPr="00A83B1A" w:rsidRDefault="00194514" w:rsidP="00967ADA">
      <w:pPr>
        <w:numPr>
          <w:ilvl w:val="1"/>
          <w:numId w:val="53"/>
        </w:numPr>
        <w:spacing w:after="120"/>
        <w:ind w:left="793"/>
        <w:jc w:val="both"/>
        <w:rPr>
          <w:rFonts w:ascii="David" w:hAnsi="David" w:cs="David"/>
          <w:rtl/>
        </w:rPr>
      </w:pPr>
      <w:r w:rsidRPr="00A83B1A">
        <w:rPr>
          <w:rFonts w:ascii="David" w:hAnsi="David" w:cs="David"/>
          <w:rtl/>
        </w:rPr>
        <w:t xml:space="preserve"> 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194514" w:rsidRPr="00A83B1A" w:rsidRDefault="00194514" w:rsidP="00967ADA">
      <w:pPr>
        <w:numPr>
          <w:ilvl w:val="1"/>
          <w:numId w:val="53"/>
        </w:numPr>
        <w:spacing w:after="120"/>
        <w:ind w:left="793"/>
        <w:jc w:val="both"/>
        <w:rPr>
          <w:rFonts w:ascii="David" w:hAnsi="David" w:cs="David"/>
        </w:rPr>
      </w:pPr>
      <w:r w:rsidRPr="00A83B1A">
        <w:rPr>
          <w:rFonts w:ascii="David" w:hAnsi="David" w:cs="David"/>
          <w:rtl/>
        </w:rPr>
        <w:t>תנאי הכיסוי של הפוליסות לא יפחתו מהמקובל על פי תנאי "פוליסות נוסח ביט" או נוסח המקביל להם אצל אותו המבטח, בכפוף להרחבת הכיסויים כמפורט לעיל.</w:t>
      </w:r>
    </w:p>
    <w:p w:rsidR="00194514" w:rsidRPr="00A83B1A" w:rsidRDefault="00194514" w:rsidP="00967ADA">
      <w:pPr>
        <w:numPr>
          <w:ilvl w:val="1"/>
          <w:numId w:val="53"/>
        </w:numPr>
        <w:spacing w:after="240"/>
        <w:ind w:left="793" w:hanging="357"/>
        <w:jc w:val="both"/>
        <w:rPr>
          <w:rFonts w:ascii="David" w:hAnsi="David" w:cs="David"/>
          <w:rtl/>
        </w:rPr>
      </w:pPr>
      <w:r w:rsidRPr="00A83B1A">
        <w:rPr>
          <w:rFonts w:ascii="David" w:hAnsi="David" w:cs="David"/>
          <w:rtl/>
        </w:rPr>
        <w:t xml:space="preserve">חריג כוונה ו/או רשלנות רבתי יבוטל ככל שקיים בפוליסות.                                       </w:t>
      </w:r>
    </w:p>
    <w:p w:rsidR="00194514" w:rsidRPr="00A83B1A" w:rsidRDefault="00194514" w:rsidP="00BE0EAF">
      <w:pPr>
        <w:pStyle w:val="a"/>
        <w:numPr>
          <w:ilvl w:val="1"/>
          <w:numId w:val="38"/>
        </w:numPr>
        <w:rPr>
          <w:rFonts w:ascii="David" w:eastAsia="Times New Roman" w:hAnsi="David" w:cs="David"/>
          <w:b/>
          <w:bCs w:val="0"/>
          <w:u w:val="none"/>
        </w:rPr>
      </w:pPr>
      <w:r w:rsidRPr="00A83B1A">
        <w:rPr>
          <w:rFonts w:ascii="David" w:eastAsia="Times New Roman" w:hAnsi="David" w:cs="David"/>
          <w:b/>
          <w:bCs w:val="0"/>
          <w:u w:val="none"/>
          <w:rtl/>
        </w:rPr>
        <w:t>נותן השירותים מתחייב בכל תקופת ההתקשרות החוזית עם מדינת ישראל - משרד הכלכלה והתעשייה, זרוע העבודה וכל עוד אחריותו קיימת, להחזיק בתוקף את פוליסות הביטוח. נותן השירותים  מתחייב כי פוליסות הביטוח תחודשנה מדי תקופת ביטוח, כל עוד ההסכם עם מדינת ישראל - משרד הכלכלה והתעשייה, זרוע העבודה, בתוקף.</w:t>
      </w:r>
    </w:p>
    <w:p w:rsidR="00194514" w:rsidRPr="00A83B1A" w:rsidRDefault="00194514" w:rsidP="00BE0EAF">
      <w:pPr>
        <w:pStyle w:val="a"/>
        <w:numPr>
          <w:ilvl w:val="1"/>
          <w:numId w:val="38"/>
        </w:numPr>
        <w:rPr>
          <w:rFonts w:ascii="David" w:eastAsia="Times New Roman" w:hAnsi="David" w:cs="David"/>
          <w:b/>
          <w:bCs w:val="0"/>
          <w:u w:val="none"/>
        </w:rPr>
      </w:pPr>
      <w:r w:rsidRPr="00A83B1A">
        <w:rPr>
          <w:rFonts w:ascii="David" w:eastAsia="Times New Roman" w:hAnsi="David" w:cs="David"/>
          <w:b/>
          <w:bCs w:val="0"/>
          <w:u w:val="none"/>
          <w:rtl/>
        </w:rPr>
        <w:t>אישור בחתימתו של המבטח על קיום הביטוחים, יומצא על ידי נותן השירותים למשרד הכלכלה והתעשייה, זרוע העבודה עד למועד חתימת ההסכם. נותן השירותים מתחייב להציג את אישור חתום בחתימת המבטח אודות חידוש הפוליסות למשרד הכלכלה והתעשייה, זרוע העבודה, לכל המאוחר שבעה ימים לפני תום תקופת הביטוח.</w:t>
      </w:r>
    </w:p>
    <w:p w:rsidR="00194514" w:rsidRPr="00A83B1A" w:rsidRDefault="00194514" w:rsidP="00BE0EAF">
      <w:pPr>
        <w:pStyle w:val="a7"/>
        <w:numPr>
          <w:ilvl w:val="1"/>
          <w:numId w:val="38"/>
        </w:numPr>
        <w:jc w:val="both"/>
        <w:rPr>
          <w:rFonts w:ascii="David" w:eastAsia="Times New Roman" w:hAnsi="David" w:cs="David"/>
          <w:b/>
          <w:rtl/>
        </w:rPr>
      </w:pPr>
      <w:r w:rsidRPr="00A83B1A">
        <w:rPr>
          <w:rFonts w:ascii="David" w:eastAsia="Times New Roman" w:hAnsi="David" w:cs="David"/>
          <w:b/>
          <w:rtl/>
        </w:rPr>
        <w:lastRenderedPageBreak/>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נותן השירותים יהא ללמוד דרישות אלה ובמידת הצורך להיעזר באנשי ביטוח מטעמו, על מנת להבין את הדרישות וליישמן בביטוחים כנדרש לעיל. </w:t>
      </w:r>
    </w:p>
    <w:p w:rsidR="00194514" w:rsidRPr="00A83B1A" w:rsidRDefault="00194514" w:rsidP="00BE0EAF">
      <w:pPr>
        <w:pStyle w:val="a"/>
        <w:numPr>
          <w:ilvl w:val="1"/>
          <w:numId w:val="38"/>
        </w:numPr>
        <w:rPr>
          <w:rFonts w:ascii="David" w:eastAsia="Times New Roman" w:hAnsi="David" w:cs="David"/>
          <w:b/>
          <w:bCs w:val="0"/>
          <w:u w:val="none"/>
        </w:rPr>
      </w:pPr>
      <w:r w:rsidRPr="00A83B1A">
        <w:rPr>
          <w:rFonts w:ascii="David" w:eastAsia="Times New Roman" w:hAnsi="David" w:cs="David"/>
          <w:b/>
          <w:bCs w:val="0"/>
          <w:u w:val="none"/>
          <w:rtl/>
        </w:rPr>
        <w:t>מדינת ישראל - משרד הכלכלה והתעשייה, זרוע העבודה, שומרים לעצמם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יהיה רשאי למחוק מפוליסות הביטוח כאמור מידע עסקי ו/או מסחרי סודי שאינו רלוונטי להתקשרות זו</w:t>
      </w:r>
      <w:r w:rsidRPr="00A83B1A">
        <w:rPr>
          <w:rFonts w:ascii="David" w:eastAsia="Times New Roman" w:hAnsi="David" w:cs="David"/>
          <w:b/>
          <w:bCs w:val="0"/>
          <w:color w:val="FF0000"/>
          <w:u w:val="none"/>
          <w:rtl/>
        </w:rPr>
        <w:t>.</w:t>
      </w:r>
    </w:p>
    <w:p w:rsidR="00194514" w:rsidRPr="00A83B1A" w:rsidRDefault="00194514" w:rsidP="00BE0EAF">
      <w:pPr>
        <w:pStyle w:val="a"/>
        <w:numPr>
          <w:ilvl w:val="1"/>
          <w:numId w:val="38"/>
        </w:numPr>
        <w:rPr>
          <w:rFonts w:ascii="David" w:eastAsia="Times New Roman" w:hAnsi="David" w:cs="David"/>
          <w:b/>
          <w:bCs w:val="0"/>
          <w:u w:val="none"/>
        </w:rPr>
      </w:pPr>
      <w:r w:rsidRPr="00A83B1A">
        <w:rPr>
          <w:rFonts w:ascii="David" w:eastAsia="Times New Roman" w:hAnsi="David" w:cs="David"/>
          <w:b/>
          <w:bCs w:val="0"/>
          <w:u w:val="none"/>
          <w:rtl/>
        </w:rPr>
        <w:t>נותן השירותים מצהיר ומתחייב כי זכות  מדינת ישראל - משרד הכלכלה והתעשייה, זרוע העבודה לעריכת הבדיקה ולדרישת השינויים כמפורט לעיל אינן מטילות על מדינת ישראל - משרד הכלכלה והתעשייה, זרוע העבודה או</w:t>
      </w:r>
      <w:r w:rsidRPr="00A83B1A">
        <w:rPr>
          <w:rFonts w:ascii="David" w:eastAsia="Times New Roman" w:hAnsi="David" w:cs="David"/>
          <w:b/>
          <w:bCs w:val="0"/>
          <w:u w:val="none"/>
        </w:rPr>
        <w:t xml:space="preserve"> </w:t>
      </w:r>
      <w:r w:rsidRPr="00A83B1A">
        <w:rPr>
          <w:rFonts w:ascii="David" w:eastAsia="Times New Roman" w:hAnsi="David" w:cs="David"/>
          <w:b/>
          <w:bCs w:val="0"/>
          <w:u w:val="none"/>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0065157F">
        <w:rPr>
          <w:rFonts w:ascii="David" w:eastAsia="Times New Roman" w:hAnsi="David" w:cs="David" w:hint="cs"/>
          <w:b/>
          <w:bCs w:val="0"/>
          <w:u w:val="none"/>
          <w:rtl/>
        </w:rPr>
        <w:t>נותן השירותים</w:t>
      </w:r>
      <w:r w:rsidRPr="00A83B1A">
        <w:rPr>
          <w:rFonts w:ascii="David" w:eastAsia="Times New Roman" w:hAnsi="David" w:cs="David"/>
          <w:b/>
          <w:bCs w:val="0"/>
          <w:u w:val="none"/>
          <w:rtl/>
        </w:rPr>
        <w:t xml:space="preserve"> לפי ההסכם, וזאת בין אם נדרשו התאמות ובין אם לאו, בין אם נבדקו ובין אם לאו.</w:t>
      </w:r>
    </w:p>
    <w:p w:rsidR="00194514" w:rsidRPr="00A83B1A" w:rsidRDefault="00194514" w:rsidP="00BE0EAF">
      <w:pPr>
        <w:pStyle w:val="a"/>
        <w:numPr>
          <w:ilvl w:val="1"/>
          <w:numId w:val="38"/>
        </w:numPr>
        <w:rPr>
          <w:rFonts w:ascii="David" w:eastAsia="Times New Roman" w:hAnsi="David" w:cs="David"/>
          <w:b/>
          <w:bCs w:val="0"/>
          <w:u w:val="none"/>
        </w:rPr>
      </w:pPr>
      <w:r w:rsidRPr="00A83B1A">
        <w:rPr>
          <w:rFonts w:ascii="David" w:eastAsia="Times New Roman" w:hAnsi="David" w:cs="David"/>
          <w:b/>
          <w:bCs w:val="0"/>
          <w:u w:val="none"/>
          <w:rtl/>
        </w:rPr>
        <w:t>למען הסר כל ספק מוסכם בזה כי הביטוחים הנדרשים לעיל,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rsidR="00194514" w:rsidRPr="00A83B1A" w:rsidRDefault="00194514" w:rsidP="00BE0EAF">
      <w:pPr>
        <w:pStyle w:val="a"/>
        <w:numPr>
          <w:ilvl w:val="1"/>
          <w:numId w:val="38"/>
        </w:numPr>
        <w:rPr>
          <w:rFonts w:ascii="David" w:eastAsia="Times New Roman" w:hAnsi="David" w:cs="David"/>
          <w:b/>
          <w:bCs w:val="0"/>
          <w:u w:val="none"/>
        </w:rPr>
      </w:pPr>
      <w:r w:rsidRPr="00A83B1A">
        <w:rPr>
          <w:rFonts w:ascii="David" w:eastAsia="Times New Roman" w:hAnsi="David" w:cs="David"/>
          <w:b/>
          <w:bCs w:val="0"/>
          <w:u w:val="none"/>
          <w:rtl/>
        </w:rPr>
        <w:t>אין בכל האמור בסעיפי הביטוח כדי לפטור את נותן השירותים מכל חובה החלה עליו על פי דין ועל פי המכרז וההסכם ואין לפרש את האמור כוויתור של מדינת ישראל - משרד הכלכלה והתעשייה, זרוע העבודה על כל זכות או סעד המוקנים להם על פי כל דין ועל פי מכרז והסכם זה.</w:t>
      </w:r>
    </w:p>
    <w:p w:rsidR="00194514" w:rsidRPr="00A83B1A" w:rsidRDefault="00194514" w:rsidP="00BE0EAF">
      <w:pPr>
        <w:pStyle w:val="a"/>
        <w:numPr>
          <w:ilvl w:val="1"/>
          <w:numId w:val="38"/>
        </w:numPr>
        <w:rPr>
          <w:rFonts w:ascii="David" w:eastAsia="Times New Roman" w:hAnsi="David" w:cs="David"/>
          <w:b/>
          <w:bCs w:val="0"/>
          <w:u w:val="none"/>
        </w:rPr>
      </w:pPr>
      <w:r w:rsidRPr="00A83B1A">
        <w:rPr>
          <w:rFonts w:ascii="David" w:eastAsia="Times New Roman" w:hAnsi="David" w:cs="David"/>
          <w:b/>
          <w:bCs w:val="0"/>
          <w:u w:val="none"/>
          <w:rtl/>
        </w:rPr>
        <w:t>אי עמידה בתנאי סעיפי ביטוח אלו  מהווה הפרה יסודית של הסכם זה.</w:t>
      </w:r>
    </w:p>
    <w:p w:rsidR="00194514" w:rsidRPr="00A83B1A" w:rsidRDefault="00194514" w:rsidP="00194514">
      <w:pPr>
        <w:pStyle w:val="a"/>
        <w:rPr>
          <w:rFonts w:ascii="David" w:hAnsi="David" w:cs="David"/>
        </w:rPr>
      </w:pPr>
      <w:r w:rsidRPr="00A83B1A">
        <w:rPr>
          <w:rFonts w:ascii="David" w:hAnsi="David" w:cs="David"/>
          <w:rtl/>
        </w:rPr>
        <w:t>זכויות קניין רוחני</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A83B1A">
        <w:rPr>
          <w:rFonts w:ascii="David" w:hAnsi="David" w:cs="David"/>
          <w:rtl/>
        </w:rPr>
        <w:t>יווצר</w:t>
      </w:r>
      <w:proofErr w:type="spellEnd"/>
      <w:r w:rsidRPr="00A83B1A">
        <w:rPr>
          <w:rFonts w:ascii="David" w:hAnsi="David" w:cs="David"/>
          <w:rtl/>
        </w:rPr>
        <w:t xml:space="preserve"> ויגובש על ידי נותן השירותים בקשר להסכם זה, וכן במידע </w:t>
      </w:r>
      <w:proofErr w:type="spellStart"/>
      <w:r w:rsidRPr="00A83B1A">
        <w:rPr>
          <w:rFonts w:ascii="David" w:hAnsi="David" w:cs="David"/>
          <w:rtl/>
        </w:rPr>
        <w:t>שימסר</w:t>
      </w:r>
      <w:proofErr w:type="spellEnd"/>
      <w:r w:rsidRPr="00A83B1A">
        <w:rPr>
          <w:rFonts w:ascii="David" w:hAnsi="David" w:cs="David"/>
          <w:rtl/>
        </w:rPr>
        <w:t xml:space="preserve"> לנותן השירותים לטובת הפעל השירותים יהיו של המשרד והתמורה דלעיל תהווה תמורה גם עבור זכויות אלה.</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שיצר את החומר "הזכות המוסרית".</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lastRenderedPageBreak/>
        <w:t>נותן השירותים לא ישתמש במסמך כלשהו או בכל חלק מהשירותים ו/או</w:t>
      </w:r>
      <w:r w:rsidRPr="00A83B1A">
        <w:rPr>
          <w:rFonts w:ascii="David" w:hAnsi="David" w:cs="David"/>
          <w:rtl/>
        </w:rPr>
        <w:tab/>
        <w:t xml:space="preserve">תוצאותיהם ו/או התוצרים שיוכנו במסגרתם, ללא אישור מראש ובכתב של המשרד. </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המשרד יהיה זכאי לדרוש ולקבל מנותן השירותים במהלך מתן השירותים, או לאחר מכן, כל תוכנית, מסמך, או דבר הקשור למתן השירותים נשוא הסכם זה.</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נותן השירותים מתחייב לשתף פעולה ולסייע לכל גורם שיורשה על-ידי המשרד בביצוע כל פעולה בהתייחס לשירותים נשוא הסכם זה, בכפוף להוראות הדין.</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rsidR="00194514" w:rsidRPr="00A83B1A" w:rsidRDefault="00194514" w:rsidP="00194514">
      <w:pPr>
        <w:pStyle w:val="a"/>
        <w:rPr>
          <w:rFonts w:ascii="David" w:hAnsi="David" w:cs="David"/>
        </w:rPr>
      </w:pPr>
      <w:r w:rsidRPr="00A83B1A">
        <w:rPr>
          <w:rFonts w:ascii="David" w:hAnsi="David" w:cs="David"/>
          <w:rtl/>
        </w:rPr>
        <w:t>שמירת סודיות</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A83B1A">
        <w:rPr>
          <w:rStyle w:val="af6"/>
          <w:rFonts w:ascii="David" w:hAnsi="David"/>
          <w:b w:val="0"/>
          <w:bCs w:val="0"/>
          <w:rtl/>
        </w:rPr>
        <w:t xml:space="preserve">(להלן: </w:t>
      </w:r>
      <w:r w:rsidRPr="00A83B1A">
        <w:rPr>
          <w:rStyle w:val="af6"/>
          <w:rFonts w:ascii="David" w:hAnsi="David"/>
          <w:rtl/>
        </w:rPr>
        <w:t>"מידע סודי"</w:t>
      </w:r>
      <w:r w:rsidRPr="00A83B1A">
        <w:rPr>
          <w:rStyle w:val="af6"/>
          <w:rFonts w:ascii="David" w:hAnsi="David"/>
          <w:b w:val="0"/>
          <w:bCs w:val="0"/>
          <w:rtl/>
        </w:rPr>
        <w:t>)</w:t>
      </w:r>
      <w:r w:rsidRPr="00A83B1A">
        <w:rPr>
          <w:rFonts w:ascii="David" w:hAnsi="David" w:cs="David"/>
          <w:b/>
          <w:bCs/>
          <w:rtl/>
        </w:rPr>
        <w:t xml:space="preserve"> </w:t>
      </w:r>
      <w:r w:rsidRPr="00A83B1A">
        <w:rPr>
          <w:rFonts w:ascii="David" w:hAnsi="David" w:cs="David"/>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המשרד רשאי </w:t>
      </w:r>
      <w:proofErr w:type="spellStart"/>
      <w:r w:rsidRPr="00A83B1A">
        <w:rPr>
          <w:rFonts w:ascii="David" w:hAnsi="David" w:cs="David"/>
          <w:rtl/>
        </w:rPr>
        <w:t>ליתן</w:t>
      </w:r>
      <w:proofErr w:type="spellEnd"/>
      <w:r w:rsidRPr="00A83B1A">
        <w:rPr>
          <w:rFonts w:ascii="David" w:hAnsi="David" w:cs="David"/>
          <w:rtl/>
        </w:rPr>
        <w:t xml:space="preserve">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נותן השירותים מתחייב שלא להשתמש במידע סודי למטרה כלשהי מלבד לביצוע הסכם זה, אלא באישור מראש ובכתב מאת נציג המשרד המוסמך.</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באתר אינטרנט, בע"פ ו/או כל אופן אחר) בלוח זמנים שייקבע על ידי המשרד, וללא כל תמורה נוספת. למען הסר ספק, מובהר בזאת כי כל המידע הינו קניינו הבלעדי של המשרד.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נותן השירותים מתחייב </w:t>
      </w:r>
      <w:r w:rsidRPr="00A83B1A">
        <w:rPr>
          <w:rStyle w:val="af6"/>
          <w:rFonts w:ascii="David" w:hAnsi="David"/>
          <w:rtl/>
        </w:rPr>
        <w:t>לחתום ולהחתים</w:t>
      </w:r>
      <w:r w:rsidRPr="00A83B1A">
        <w:rPr>
          <w:rFonts w:ascii="David" w:hAnsi="David" w:cs="David"/>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כנספח 4 להסכם.</w:t>
      </w:r>
    </w:p>
    <w:p w:rsidR="00194514" w:rsidRPr="00A83B1A" w:rsidRDefault="00194514" w:rsidP="00194514">
      <w:pPr>
        <w:pStyle w:val="a"/>
        <w:rPr>
          <w:rFonts w:ascii="David" w:hAnsi="David" w:cs="David"/>
        </w:rPr>
      </w:pPr>
      <w:r w:rsidRPr="00A83B1A">
        <w:rPr>
          <w:rFonts w:ascii="David" w:hAnsi="David" w:cs="David"/>
          <w:rtl/>
        </w:rPr>
        <w:t xml:space="preserve">אבטחת מידע </w:t>
      </w:r>
    </w:p>
    <w:p w:rsidR="00194514" w:rsidRPr="00A83B1A" w:rsidRDefault="00194514" w:rsidP="00BE0EAF">
      <w:pPr>
        <w:pStyle w:val="a7"/>
        <w:numPr>
          <w:ilvl w:val="1"/>
          <w:numId w:val="38"/>
        </w:numPr>
        <w:tabs>
          <w:tab w:val="left" w:pos="935"/>
        </w:tabs>
        <w:spacing w:after="200"/>
        <w:ind w:left="935" w:hanging="575"/>
        <w:jc w:val="both"/>
        <w:rPr>
          <w:rFonts w:ascii="David" w:hAnsi="David" w:cs="David"/>
        </w:rPr>
      </w:pPr>
      <w:r w:rsidRPr="00A83B1A">
        <w:rPr>
          <w:rFonts w:ascii="David" w:hAnsi="David" w:cs="David"/>
          <w:rtl/>
        </w:rPr>
        <w:t xml:space="preserve">נותן השירותים מתחייב כי יפעל בהתאם להוראות כל דין לרבות הוראות חוק הגנת הפרטיות והתקנות שחוקקו מכוחו והוראות הרשות להגנת הפרטיות בנוגע לאבטחת </w:t>
      </w:r>
      <w:r w:rsidRPr="00A83B1A">
        <w:rPr>
          <w:rFonts w:ascii="David" w:hAnsi="David" w:cs="David"/>
          <w:rtl/>
        </w:rPr>
        <w:lastRenderedPageBreak/>
        <w:t>המידע שיוזן על ידו או מי מטעמו למערכת הממוחשבת</w:t>
      </w:r>
      <w:r w:rsidRPr="00A83B1A">
        <w:rPr>
          <w:rFonts w:ascii="David" w:hAnsi="David" w:cs="David"/>
          <w:rtl/>
        </w:rPr>
        <w:tab/>
        <w:t xml:space="preserve">ו/או למאגר המידע, ויקיים אותן במלואן. כמו כן, נותן השירותים יפעל בהתאם להוראות נוהל </w:t>
      </w:r>
      <w:r w:rsidR="009C2E65">
        <w:rPr>
          <w:rFonts w:ascii="David" w:hAnsi="David" w:cs="David" w:hint="cs"/>
          <w:rtl/>
        </w:rPr>
        <w:t>פרטיות ו</w:t>
      </w:r>
      <w:r w:rsidR="003F3DCB">
        <w:rPr>
          <w:rFonts w:ascii="David" w:hAnsi="David" w:cs="David" w:hint="cs"/>
          <w:rtl/>
        </w:rPr>
        <w:t>אבטחת</w:t>
      </w:r>
      <w:r w:rsidRPr="00A83B1A">
        <w:rPr>
          <w:rFonts w:ascii="David" w:hAnsi="David" w:cs="David"/>
          <w:rtl/>
        </w:rPr>
        <w:t xml:space="preserve"> מידע המצורף </w:t>
      </w:r>
      <w:r w:rsidRPr="00101D12">
        <w:rPr>
          <w:rFonts w:ascii="David" w:hAnsi="David" w:cs="David"/>
          <w:rtl/>
        </w:rPr>
        <w:t xml:space="preserve">כנספח </w:t>
      </w:r>
      <w:r w:rsidR="005A5369" w:rsidRPr="00101D12">
        <w:rPr>
          <w:rFonts w:ascii="David" w:hAnsi="David" w:cs="David" w:hint="cs"/>
          <w:rtl/>
        </w:rPr>
        <w:t>6</w:t>
      </w:r>
      <w:r w:rsidRPr="00A83B1A">
        <w:rPr>
          <w:rFonts w:ascii="David" w:hAnsi="David" w:cs="David"/>
          <w:rtl/>
        </w:rPr>
        <w:t xml:space="preserve"> להסכם. </w:t>
      </w:r>
    </w:p>
    <w:p w:rsidR="00194514" w:rsidRPr="00A83B1A" w:rsidRDefault="00194514" w:rsidP="00BE0EAF">
      <w:pPr>
        <w:pStyle w:val="a7"/>
        <w:numPr>
          <w:ilvl w:val="1"/>
          <w:numId w:val="38"/>
        </w:numPr>
        <w:tabs>
          <w:tab w:val="left" w:pos="935"/>
        </w:tabs>
        <w:spacing w:after="200"/>
        <w:ind w:left="935" w:hanging="575"/>
        <w:jc w:val="both"/>
        <w:rPr>
          <w:rFonts w:ascii="David" w:hAnsi="David" w:cs="David"/>
        </w:rPr>
      </w:pPr>
      <w:r w:rsidRPr="00A83B1A">
        <w:rPr>
          <w:rFonts w:ascii="David" w:hAnsi="David" w:cs="David"/>
          <w:rtl/>
        </w:rPr>
        <w:t xml:space="preserve">נותן השירותים מתחייב לפעול בהתאם להוראות </w:t>
      </w:r>
      <w:r w:rsidRPr="00101D12">
        <w:rPr>
          <w:rFonts w:ascii="David" w:hAnsi="David" w:cs="David"/>
          <w:rtl/>
        </w:rPr>
        <w:t xml:space="preserve">נספח </w:t>
      </w:r>
      <w:r w:rsidR="005A5369" w:rsidRPr="00101D12">
        <w:rPr>
          <w:rFonts w:ascii="David" w:hAnsi="David" w:cs="David" w:hint="cs"/>
          <w:rtl/>
        </w:rPr>
        <w:t>6</w:t>
      </w:r>
      <w:r w:rsidRPr="00101D12">
        <w:rPr>
          <w:rFonts w:ascii="David" w:hAnsi="David" w:cs="David"/>
          <w:rtl/>
        </w:rPr>
        <w:t xml:space="preserve"> "נוהל</w:t>
      </w:r>
      <w:r w:rsidRPr="00A83B1A">
        <w:rPr>
          <w:rFonts w:ascii="David" w:hAnsi="David" w:cs="David"/>
          <w:rtl/>
        </w:rPr>
        <w:t xml:space="preserve"> </w:t>
      </w:r>
      <w:r w:rsidR="009C2E65">
        <w:rPr>
          <w:rFonts w:ascii="David" w:hAnsi="David" w:cs="David" w:hint="cs"/>
          <w:rtl/>
        </w:rPr>
        <w:t>פרטיות ו</w:t>
      </w:r>
      <w:r w:rsidRPr="00A83B1A">
        <w:rPr>
          <w:rFonts w:ascii="David" w:hAnsi="David" w:cs="David"/>
          <w:rtl/>
        </w:rPr>
        <w:t>אבטחת מידע".</w:t>
      </w:r>
    </w:p>
    <w:p w:rsidR="00194514" w:rsidRPr="00A83B1A" w:rsidRDefault="00194514" w:rsidP="00BE0EAF">
      <w:pPr>
        <w:pStyle w:val="a7"/>
        <w:numPr>
          <w:ilvl w:val="1"/>
          <w:numId w:val="38"/>
        </w:numPr>
        <w:tabs>
          <w:tab w:val="left" w:pos="935"/>
        </w:tabs>
        <w:spacing w:after="200"/>
        <w:ind w:left="935" w:hanging="575"/>
        <w:jc w:val="both"/>
        <w:rPr>
          <w:rFonts w:ascii="David" w:hAnsi="David" w:cs="David"/>
          <w:rtl/>
        </w:rPr>
      </w:pPr>
      <w:r w:rsidRPr="00A83B1A">
        <w:rPr>
          <w:rFonts w:ascii="David" w:hAnsi="David" w:cs="David"/>
          <w:rtl/>
        </w:rPr>
        <w:t xml:space="preserve">נותן השירותים מתחייב, כי הוא </w:t>
      </w:r>
      <w:proofErr w:type="spellStart"/>
      <w:r w:rsidRPr="00A83B1A">
        <w:rPr>
          <w:rFonts w:ascii="David" w:hAnsi="David" w:cs="David"/>
          <w:rtl/>
        </w:rPr>
        <w:t>ומורשי</w:t>
      </w:r>
      <w:proofErr w:type="spellEnd"/>
      <w:r w:rsidRPr="00A83B1A">
        <w:rPr>
          <w:rFonts w:ascii="David" w:hAnsi="David" w:cs="David"/>
          <w:rtl/>
        </w:rPr>
        <w:t xml:space="preserve"> הגישה מטעמו יעשו שימוש במידע אך ורק בהתאם להרשאת השימוש. מבלי לגרוע מהוראות כל דין, נותן השירותים יהא אחראי בלעדית לשימוש שייעשה על ידו ו/או על ידי </w:t>
      </w:r>
      <w:proofErr w:type="spellStart"/>
      <w:r w:rsidRPr="00A83B1A">
        <w:rPr>
          <w:rFonts w:ascii="David" w:hAnsi="David" w:cs="David"/>
          <w:rtl/>
        </w:rPr>
        <w:t>מורשי</w:t>
      </w:r>
      <w:proofErr w:type="spellEnd"/>
      <w:r w:rsidRPr="00A83B1A">
        <w:rPr>
          <w:rFonts w:ascii="David" w:hAnsi="David" w:cs="David"/>
          <w:rtl/>
        </w:rPr>
        <w:t xml:space="preserve"> הגישה במידע הכלול במאגר המידע ו/או במערכת הממוחשבת.</w:t>
      </w:r>
    </w:p>
    <w:p w:rsidR="00194514" w:rsidRPr="00A83B1A" w:rsidRDefault="00194514" w:rsidP="00BE0EAF">
      <w:pPr>
        <w:pStyle w:val="a7"/>
        <w:numPr>
          <w:ilvl w:val="1"/>
          <w:numId w:val="38"/>
        </w:numPr>
        <w:tabs>
          <w:tab w:val="left" w:pos="935"/>
        </w:tabs>
        <w:spacing w:after="200"/>
        <w:ind w:left="935" w:hanging="575"/>
        <w:jc w:val="both"/>
        <w:rPr>
          <w:rFonts w:ascii="David" w:hAnsi="David" w:cs="David"/>
        </w:rPr>
      </w:pPr>
      <w:r w:rsidRPr="00A83B1A">
        <w:rPr>
          <w:rFonts w:ascii="David" w:hAnsi="David" w:cs="David"/>
          <w:rtl/>
        </w:rPr>
        <w:t xml:space="preserve">באחריות נותן השירותים לוודא, כי לא מתאפשרת על ידו או על ידי מי מטעמו (בין במעשה ובין במחדל) זליגת מידע ממאגר המידע לגורמים שאינם מורשים. </w:t>
      </w:r>
    </w:p>
    <w:p w:rsidR="00194514" w:rsidRPr="00A83B1A" w:rsidRDefault="00194514" w:rsidP="00BE0EAF">
      <w:pPr>
        <w:pStyle w:val="a7"/>
        <w:numPr>
          <w:ilvl w:val="1"/>
          <w:numId w:val="38"/>
        </w:numPr>
        <w:tabs>
          <w:tab w:val="left" w:pos="935"/>
        </w:tabs>
        <w:spacing w:after="200"/>
        <w:ind w:left="935" w:hanging="575"/>
        <w:jc w:val="both"/>
        <w:rPr>
          <w:rFonts w:ascii="David" w:hAnsi="David" w:cs="David"/>
          <w:rtl/>
        </w:rPr>
      </w:pPr>
      <w:r w:rsidRPr="00A83B1A">
        <w:rPr>
          <w:rFonts w:ascii="David" w:hAnsi="David" w:cs="David"/>
          <w:rtl/>
        </w:rPr>
        <w:t xml:space="preserve">בהתאם לכל דין בעניין, המשרד יהיה רשאי להורות לנותן השירותים </w:t>
      </w:r>
      <w:proofErr w:type="spellStart"/>
      <w:r w:rsidRPr="00A83B1A">
        <w:rPr>
          <w:rFonts w:ascii="David" w:hAnsi="David" w:cs="David"/>
          <w:rtl/>
        </w:rPr>
        <w:t>להרשם</w:t>
      </w:r>
      <w:proofErr w:type="spellEnd"/>
      <w:r w:rsidRPr="00A83B1A">
        <w:rPr>
          <w:rFonts w:ascii="David" w:hAnsi="David" w:cs="David"/>
          <w:rtl/>
        </w:rPr>
        <w:t xml:space="preserve"> כ"מחזיק" במאגר המידע שבבעלות המשרד.</w:t>
      </w:r>
    </w:p>
    <w:p w:rsidR="00194514" w:rsidRPr="00A83B1A" w:rsidRDefault="00194514" w:rsidP="00BE0EAF">
      <w:pPr>
        <w:pStyle w:val="a7"/>
        <w:numPr>
          <w:ilvl w:val="1"/>
          <w:numId w:val="38"/>
        </w:numPr>
        <w:tabs>
          <w:tab w:val="left" w:pos="935"/>
        </w:tabs>
        <w:spacing w:after="200"/>
        <w:ind w:left="935" w:hanging="575"/>
        <w:jc w:val="both"/>
        <w:rPr>
          <w:rFonts w:ascii="David" w:hAnsi="David" w:cs="David"/>
        </w:rPr>
      </w:pPr>
      <w:r w:rsidRPr="00A83B1A">
        <w:rPr>
          <w:rFonts w:ascii="David" w:hAnsi="David" w:cs="David"/>
          <w:rtl/>
        </w:rPr>
        <w:t xml:space="preserve">נותן השירותים מתחייב, כי מיד עם סיום תקופת ההתקשרות לפי הסכם זה מכל סיבה שהיא או מיד עם דרישתו הראשונה בכתב של המשרד, לפי המוקדם, הוא </w:t>
      </w:r>
      <w:proofErr w:type="spellStart"/>
      <w:r w:rsidRPr="00A83B1A">
        <w:rPr>
          <w:rFonts w:ascii="David" w:hAnsi="David" w:cs="David"/>
          <w:rtl/>
        </w:rPr>
        <w:t>ומורשי</w:t>
      </w:r>
      <w:proofErr w:type="spellEnd"/>
      <w:r w:rsidRPr="00A83B1A">
        <w:rPr>
          <w:rFonts w:ascii="David" w:hAnsi="David" w:cs="David"/>
          <w:rtl/>
        </w:rPr>
        <w:t xml:space="preserve"> הגישה יחדלו לעשות כל שימוש במערכת המידע הממוחשבת ו/או 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 </w:t>
      </w:r>
    </w:p>
    <w:p w:rsidR="00194514" w:rsidRPr="00A83B1A" w:rsidRDefault="00194514" w:rsidP="00194514">
      <w:pPr>
        <w:pStyle w:val="a"/>
        <w:rPr>
          <w:rFonts w:ascii="David" w:hAnsi="David" w:cs="David"/>
        </w:rPr>
      </w:pPr>
      <w:r w:rsidRPr="00A83B1A">
        <w:rPr>
          <w:rFonts w:ascii="David" w:hAnsi="David" w:cs="David"/>
          <w:rtl/>
        </w:rPr>
        <w:t>ביקורת</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נותן השירותים מתחייב לקיים את האמור לעיל גם בכל הקשור למידע הקשור לביצוע ההסכם ומצוי בידי צד שלישי.</w:t>
      </w:r>
    </w:p>
    <w:p w:rsidR="00194514" w:rsidRPr="00A83B1A" w:rsidRDefault="00194514" w:rsidP="00194514">
      <w:pPr>
        <w:pStyle w:val="a"/>
        <w:rPr>
          <w:rFonts w:ascii="David" w:hAnsi="David" w:cs="David"/>
        </w:rPr>
      </w:pPr>
      <w:r w:rsidRPr="00A83B1A">
        <w:rPr>
          <w:rFonts w:ascii="David" w:hAnsi="David" w:cs="David"/>
          <w:rtl/>
        </w:rPr>
        <w:t>שינוי בהסכם או בתנאים</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כל שינוי בהסכם ייעשה רק לאחר קבלת אישור של ועדת המכרזים ובמידת הצורך, בהתאם לשיקול דעת המשרד, לאחר חתימה על הסכם.</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מוסכם כי הימנעות מתביעת זכות לא תחשב כוויתור על אותה זכות.</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היה ונותן השירותים ביצע את מתן השירותים באמצעות אחר, נותן השירותים יישאר אחראי כלפי המשרד, לקיום ההסכם ככתבו וכלשונו ולכל דבר הקשור לביצוע הוראות הסכם זה.</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lastRenderedPageBreak/>
        <w:t>הפרת סעיף זה, תחשב להפרה יסודית של ההסכם.</w:t>
      </w:r>
    </w:p>
    <w:p w:rsidR="00194514" w:rsidRPr="00A83B1A" w:rsidRDefault="00194514" w:rsidP="00194514">
      <w:pPr>
        <w:pStyle w:val="a"/>
        <w:rPr>
          <w:rFonts w:ascii="David" w:hAnsi="David" w:cs="David"/>
        </w:rPr>
      </w:pPr>
      <w:r w:rsidRPr="00A83B1A">
        <w:rPr>
          <w:rFonts w:ascii="David" w:hAnsi="David" w:cs="David"/>
          <w:rtl/>
        </w:rPr>
        <w:t>אי מילוי חיוב על-ידי נותן השירותים</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194514" w:rsidRPr="00A83B1A" w:rsidRDefault="00194514" w:rsidP="00BE0EAF">
      <w:pPr>
        <w:pStyle w:val="a7"/>
        <w:numPr>
          <w:ilvl w:val="2"/>
          <w:numId w:val="38"/>
        </w:numPr>
        <w:tabs>
          <w:tab w:val="left" w:pos="935"/>
        </w:tabs>
        <w:ind w:left="1785" w:hanging="709"/>
        <w:jc w:val="both"/>
        <w:rPr>
          <w:rFonts w:ascii="David" w:hAnsi="David" w:cs="David"/>
        </w:rPr>
      </w:pPr>
      <w:r w:rsidRPr="00A83B1A">
        <w:rPr>
          <w:rFonts w:ascii="David" w:hAnsi="David" w:cs="David"/>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194514" w:rsidRPr="00A83B1A" w:rsidRDefault="00194514" w:rsidP="00BE0EAF">
      <w:pPr>
        <w:pStyle w:val="a7"/>
        <w:numPr>
          <w:ilvl w:val="2"/>
          <w:numId w:val="38"/>
        </w:numPr>
        <w:tabs>
          <w:tab w:val="left" w:pos="935"/>
        </w:tabs>
        <w:ind w:left="1785" w:hanging="709"/>
        <w:jc w:val="both"/>
        <w:rPr>
          <w:rFonts w:ascii="David" w:hAnsi="David" w:cs="David"/>
        </w:rPr>
      </w:pPr>
      <w:r w:rsidRPr="00A83B1A">
        <w:rPr>
          <w:rFonts w:ascii="David" w:hAnsi="David" w:cs="David"/>
          <w:rtl/>
        </w:rPr>
        <w:t>לבטל את ההסכם בהודעה בכתב.</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194514" w:rsidRPr="00A83B1A" w:rsidRDefault="00194514" w:rsidP="00194514">
      <w:pPr>
        <w:pStyle w:val="a"/>
        <w:rPr>
          <w:rFonts w:ascii="David" w:hAnsi="David" w:cs="David"/>
        </w:rPr>
      </w:pPr>
      <w:r w:rsidRPr="00A83B1A">
        <w:rPr>
          <w:rFonts w:ascii="David" w:hAnsi="David" w:cs="David"/>
          <w:rtl/>
        </w:rPr>
        <w:t>ערבות</w:t>
      </w:r>
    </w:p>
    <w:p w:rsidR="00194514" w:rsidRPr="00944A91" w:rsidRDefault="00194514" w:rsidP="00944A91">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w:t>
      </w:r>
      <w:r w:rsidRPr="00944A91">
        <w:rPr>
          <w:rFonts w:ascii="David" w:hAnsi="David" w:cs="David"/>
          <w:rtl/>
        </w:rPr>
        <w:t xml:space="preserve">חשבונו ערבות </w:t>
      </w:r>
      <w:r w:rsidR="00944A91" w:rsidRPr="00944A91">
        <w:rPr>
          <w:rFonts w:ascii="David" w:hAnsi="David" w:cs="David" w:hint="cs"/>
          <w:rtl/>
        </w:rPr>
        <w:t xml:space="preserve">דיגיטלית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w:t>
      </w:r>
      <w:proofErr w:type="spellStart"/>
      <w:r w:rsidR="00944A91" w:rsidRPr="00944A91">
        <w:rPr>
          <w:rFonts w:ascii="David" w:hAnsi="David" w:cs="David" w:hint="cs"/>
          <w:rtl/>
        </w:rPr>
        <w:t>תכ"ם</w:t>
      </w:r>
      <w:proofErr w:type="spellEnd"/>
      <w:r w:rsidR="00944A91" w:rsidRPr="00944A91">
        <w:rPr>
          <w:rFonts w:ascii="David" w:hAnsi="David" w:cs="David" w:hint="cs"/>
          <w:rtl/>
        </w:rPr>
        <w:t xml:space="preserve"> 14.4.1 "ערבויות דיגיטליות" כפי תוקפה מעת לעת.</w:t>
      </w:r>
      <w:r w:rsidRPr="00944A91">
        <w:rPr>
          <w:rFonts w:ascii="David" w:hAnsi="David" w:cs="David"/>
          <w:rtl/>
        </w:rPr>
        <w:t xml:space="preserve"> </w:t>
      </w:r>
    </w:p>
    <w:p w:rsidR="00944A91" w:rsidRPr="00944A91" w:rsidRDefault="00944A91" w:rsidP="00944A91">
      <w:pPr>
        <w:pStyle w:val="a7"/>
        <w:numPr>
          <w:ilvl w:val="1"/>
          <w:numId w:val="38"/>
        </w:numPr>
        <w:tabs>
          <w:tab w:val="left" w:pos="935"/>
        </w:tabs>
        <w:ind w:left="935" w:hanging="575"/>
        <w:jc w:val="both"/>
        <w:rPr>
          <w:rFonts w:ascii="David" w:hAnsi="David" w:cs="David"/>
        </w:rPr>
      </w:pPr>
      <w:r w:rsidRPr="00944A91">
        <w:rPr>
          <w:rFonts w:ascii="David" w:hAnsi="David" w:cs="David" w:hint="cs"/>
          <w:rtl/>
        </w:rPr>
        <w:t>סכום</w:t>
      </w:r>
      <w:r w:rsidRPr="00944A91">
        <w:rPr>
          <w:rFonts w:ascii="David" w:hAnsi="David" w:cs="David"/>
          <w:rtl/>
        </w:rPr>
        <w:t xml:space="preserve"> </w:t>
      </w:r>
      <w:r w:rsidRPr="00944A91">
        <w:rPr>
          <w:rFonts w:ascii="David" w:hAnsi="David" w:cs="David" w:hint="cs"/>
          <w:rtl/>
        </w:rPr>
        <w:t>הערבות יעמוד על</w:t>
      </w:r>
      <w:r w:rsidRPr="00944A91">
        <w:rPr>
          <w:rFonts w:ascii="David" w:hAnsi="David" w:cs="David"/>
          <w:rtl/>
        </w:rPr>
        <w:t xml:space="preserve"> 5% </w:t>
      </w:r>
      <w:r w:rsidRPr="00944A91">
        <w:rPr>
          <w:rFonts w:ascii="David" w:hAnsi="David" w:cs="David" w:hint="cs"/>
          <w:rtl/>
        </w:rPr>
        <w:t>מהיקף</w:t>
      </w:r>
      <w:r w:rsidRPr="00944A91">
        <w:rPr>
          <w:rFonts w:ascii="David" w:hAnsi="David" w:cs="David"/>
          <w:rtl/>
        </w:rPr>
        <w:t xml:space="preserve"> </w:t>
      </w:r>
      <w:r w:rsidRPr="00944A91">
        <w:rPr>
          <w:rFonts w:ascii="David" w:hAnsi="David" w:cs="David" w:hint="cs"/>
          <w:rtl/>
        </w:rPr>
        <w:t>ההתקשרות</w:t>
      </w:r>
      <w:r w:rsidRPr="00944A91">
        <w:rPr>
          <w:rFonts w:ascii="David" w:hAnsi="David" w:cs="David"/>
          <w:rtl/>
        </w:rPr>
        <w:t xml:space="preserve"> </w:t>
      </w:r>
      <w:r w:rsidRPr="00944A91">
        <w:rPr>
          <w:rFonts w:ascii="David" w:hAnsi="David" w:cs="David" w:hint="cs"/>
          <w:rtl/>
        </w:rPr>
        <w:t>המקסימאלי</w:t>
      </w:r>
      <w:r w:rsidRPr="00944A91">
        <w:rPr>
          <w:rFonts w:ascii="David" w:hAnsi="David" w:cs="David"/>
          <w:rtl/>
        </w:rPr>
        <w:t xml:space="preserve"> </w:t>
      </w:r>
      <w:r w:rsidRPr="00944A91">
        <w:rPr>
          <w:rFonts w:ascii="David" w:hAnsi="David" w:cs="David" w:hint="cs"/>
          <w:rtl/>
        </w:rPr>
        <w:t>כולל</w:t>
      </w:r>
      <w:r w:rsidRPr="00944A91">
        <w:rPr>
          <w:rFonts w:ascii="David" w:hAnsi="David" w:cs="David"/>
          <w:rtl/>
        </w:rPr>
        <w:t xml:space="preserve"> </w:t>
      </w:r>
      <w:r w:rsidRPr="00944A91">
        <w:rPr>
          <w:rFonts w:ascii="David" w:hAnsi="David" w:cs="David" w:hint="cs"/>
          <w:rtl/>
        </w:rPr>
        <w:t>מע</w:t>
      </w:r>
      <w:r w:rsidRPr="00944A91">
        <w:rPr>
          <w:rFonts w:ascii="David" w:hAnsi="David" w:cs="David"/>
          <w:rtl/>
        </w:rPr>
        <w:t>"</w:t>
      </w:r>
      <w:r w:rsidRPr="00944A91">
        <w:rPr>
          <w:rFonts w:ascii="David" w:hAnsi="David" w:cs="David" w:hint="cs"/>
          <w:rtl/>
        </w:rPr>
        <w:t>מ</w:t>
      </w:r>
      <w:r w:rsidRPr="00944A91">
        <w:rPr>
          <w:rFonts w:ascii="David" w:hAnsi="David" w:cs="David"/>
          <w:rtl/>
        </w:rPr>
        <w:t>.</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הערבות תהיה בתוקף לתקופה של לפחות 60 ימים לאחר תום תקופת ההסכם. נוסח הערבות יהיה כמפורט בנספח 5 המצורף להסכם.</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עלויות הוצאת הערבות יחולו על נותן השירותים בלבד.</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הארכת הערבות תיעשה לפחות 60 יום לפני תום תוקפה.</w:t>
      </w:r>
    </w:p>
    <w:p w:rsidR="00194514" w:rsidRPr="00A83B1A" w:rsidRDefault="00194514" w:rsidP="00944A91">
      <w:pPr>
        <w:pStyle w:val="a7"/>
        <w:numPr>
          <w:ilvl w:val="1"/>
          <w:numId w:val="38"/>
        </w:numPr>
        <w:tabs>
          <w:tab w:val="left" w:pos="935"/>
        </w:tabs>
        <w:ind w:left="935" w:hanging="575"/>
        <w:jc w:val="both"/>
        <w:rPr>
          <w:rFonts w:ascii="David" w:hAnsi="David" w:cs="David"/>
        </w:rPr>
      </w:pPr>
      <w:r w:rsidRPr="00A83B1A">
        <w:rPr>
          <w:rFonts w:ascii="David" w:hAnsi="David" w:cs="David"/>
          <w:rtl/>
        </w:rPr>
        <w:t>לא האריך נותן השירותים את תוקף הערבות יהיה המשרד רשאי לחלט את הערבות</w:t>
      </w:r>
      <w:r w:rsidR="00944A91">
        <w:rPr>
          <w:rFonts w:ascii="David" w:hAnsi="David" w:cs="David" w:hint="cs"/>
          <w:rtl/>
        </w:rPr>
        <w:t>.</w:t>
      </w:r>
      <w:r w:rsidR="00944A91" w:rsidRPr="00944A91">
        <w:rPr>
          <w:rFonts w:hint="cs"/>
          <w:rtl/>
        </w:rPr>
        <w:t xml:space="preserve"> </w:t>
      </w:r>
      <w:r w:rsidR="00944A91" w:rsidRPr="00944A91">
        <w:rPr>
          <w:rFonts w:ascii="David" w:hAnsi="David" w:cs="David" w:hint="cs"/>
          <w:rtl/>
        </w:rPr>
        <w:t>בכל מקרה של חילוט ערבות, ת</w:t>
      </w:r>
      <w:r w:rsidR="001721C0">
        <w:rPr>
          <w:rFonts w:ascii="David" w:hAnsi="David" w:cs="David" w:hint="cs"/>
          <w:rtl/>
        </w:rPr>
        <w:t>י</w:t>
      </w:r>
      <w:r w:rsidR="00944A91" w:rsidRPr="00944A91">
        <w:rPr>
          <w:rFonts w:ascii="David" w:hAnsi="David" w:cs="David" w:hint="cs"/>
          <w:rtl/>
        </w:rPr>
        <w:t>נתן לנותן השירותים זכות טיעון בטרם ת</w:t>
      </w:r>
      <w:r w:rsidR="001721C0">
        <w:rPr>
          <w:rFonts w:ascii="David" w:hAnsi="David" w:cs="David" w:hint="cs"/>
          <w:rtl/>
        </w:rPr>
        <w:t>י</w:t>
      </w:r>
      <w:r w:rsidR="00944A91" w:rsidRPr="00944A91">
        <w:rPr>
          <w:rFonts w:ascii="David" w:hAnsi="David" w:cs="David" w:hint="cs"/>
          <w:rtl/>
        </w:rPr>
        <w:t>נתן החלטה בעניין, בהתאם למועדים שיקבע המשרד.</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מבלי לגרוע מהאמור לעיל, המשרד יהיה רשאי לחלט את הערבות בכל מקרה שבו לדעת המשרד הפר נותן השירותים או לא קיים תנאי מתנאי הסכם זה, לרבות לצורך הפעלת סעיף הפיצויים המוסכמים, הוראות המכרז, ההצעה והנחיות המשרד או לא תיקן את המעוות וזאת מבלי לחייב את המשרד להוציא כל דרישה קודמת.</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הערבות תחולט בדרישה חד צדדית של המשרד </w:t>
      </w:r>
      <w:r w:rsidR="00944A91" w:rsidRPr="00A83B1A">
        <w:rPr>
          <w:rFonts w:ascii="David" w:hAnsi="David" w:cs="David"/>
          <w:rtl/>
        </w:rPr>
        <w:t>ל</w:t>
      </w:r>
      <w:r w:rsidR="00944A91">
        <w:rPr>
          <w:rFonts w:ascii="David" w:hAnsi="David" w:cs="David" w:hint="cs"/>
          <w:rtl/>
        </w:rPr>
        <w:t>מנפיק הערבות</w:t>
      </w:r>
      <w:r w:rsidRPr="00A83B1A">
        <w:rPr>
          <w:rFonts w:ascii="David" w:hAnsi="David" w:cs="David"/>
          <w:rtl/>
        </w:rPr>
        <w:t>, שעליה תינתן הודעה בכתב גם לנותן השירותים.</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lastRenderedPageBreak/>
        <w:t>חילט המשרד את הערבות, והסכם זה לא בוטל או הופסק, יהיה על נותן השירותים לדאוג על חשבונו לערבות חדשה באותו סכום בתוקף לתקופה של לפחות 60 ימים לאחר תום תקופת ההסכם.</w:t>
      </w:r>
    </w:p>
    <w:p w:rsidR="00194514" w:rsidRDefault="00194514" w:rsidP="008A6CD8">
      <w:pPr>
        <w:pStyle w:val="a7"/>
        <w:numPr>
          <w:ilvl w:val="1"/>
          <w:numId w:val="38"/>
        </w:numPr>
        <w:tabs>
          <w:tab w:val="left" w:pos="935"/>
        </w:tabs>
        <w:ind w:left="936" w:hanging="575"/>
        <w:jc w:val="both"/>
        <w:rPr>
          <w:rFonts w:ascii="David" w:hAnsi="David" w:cs="David"/>
        </w:rPr>
      </w:pPr>
      <w:r w:rsidRPr="00A83B1A">
        <w:rPr>
          <w:rFonts w:ascii="David" w:hAnsi="David" w:cs="David"/>
          <w:rtl/>
        </w:rPr>
        <w:t>סכום הערבות ישמש כסכום פיצויים מוסכם מראש על כל הפרת התחייבות על ידי נותן השירותים מבלי שיהיה כל צורך בהוכחת נזק.</w:t>
      </w:r>
    </w:p>
    <w:p w:rsidR="00052BA4" w:rsidRPr="008A6CD8" w:rsidRDefault="00052BA4" w:rsidP="008A6CD8">
      <w:pPr>
        <w:pStyle w:val="a7"/>
        <w:numPr>
          <w:ilvl w:val="1"/>
          <w:numId w:val="38"/>
        </w:numPr>
        <w:tabs>
          <w:tab w:val="left" w:pos="935"/>
        </w:tabs>
        <w:spacing w:after="200"/>
        <w:ind w:left="936" w:hanging="575"/>
        <w:jc w:val="both"/>
        <w:rPr>
          <w:rFonts w:ascii="David" w:hAnsi="David" w:cs="David"/>
        </w:rPr>
      </w:pPr>
      <w:r w:rsidRPr="00944A91">
        <w:rPr>
          <w:rFonts w:ascii="David" w:hAnsi="David" w:cs="David" w:hint="cs"/>
          <w:rtl/>
        </w:rPr>
        <w:t xml:space="preserve">היה ויחולו שינויים בהיקף ההתקשרות (למשל, אם ההתקשרות תורחב), המשרד יהיה רשאי לדרוש ערבות חדשה בהתאם להיקף ההתקשרות החדש. </w:t>
      </w:r>
    </w:p>
    <w:p w:rsidR="00194514" w:rsidRPr="00A83B1A" w:rsidRDefault="00194514" w:rsidP="00194514">
      <w:pPr>
        <w:pStyle w:val="a"/>
        <w:rPr>
          <w:rFonts w:ascii="David" w:hAnsi="David" w:cs="David"/>
        </w:rPr>
      </w:pPr>
      <w:r w:rsidRPr="00A83B1A">
        <w:rPr>
          <w:rFonts w:ascii="David" w:hAnsi="David" w:cs="David"/>
          <w:rtl/>
        </w:rPr>
        <w:t>פרסומים</w:t>
      </w:r>
    </w:p>
    <w:p w:rsidR="00194514" w:rsidRPr="00A83B1A" w:rsidRDefault="008C0F38" w:rsidP="00194514">
      <w:pPr>
        <w:pStyle w:val="a"/>
        <w:numPr>
          <w:ilvl w:val="0"/>
          <w:numId w:val="0"/>
        </w:numPr>
        <w:ind w:left="720" w:hanging="360"/>
        <w:rPr>
          <w:rFonts w:ascii="David" w:hAnsi="David" w:cs="David"/>
          <w:b/>
          <w:bCs w:val="0"/>
          <w:u w:val="none"/>
          <w:rtl/>
        </w:rPr>
      </w:pPr>
      <w:r>
        <w:rPr>
          <w:rFonts w:ascii="David" w:hAnsi="David" w:cs="David" w:hint="cs"/>
          <w:b/>
          <w:bCs w:val="0"/>
          <w:u w:val="none"/>
          <w:rtl/>
        </w:rPr>
        <w:t>28</w:t>
      </w:r>
      <w:r w:rsidR="00194514" w:rsidRPr="00A83B1A">
        <w:rPr>
          <w:rFonts w:ascii="David" w:hAnsi="David" w:cs="David"/>
          <w:b/>
          <w:bCs w:val="0"/>
          <w:u w:val="none"/>
          <w:rtl/>
        </w:rPr>
        <w:t xml:space="preserve">.1.  נותן השירותים לא יהיה רשאי לפרסם שום דבר בנוגע להתקשרות זו ללא אישור מראש של המשרד ו/או ועדת חסויות בהתאם לכל דין. </w:t>
      </w:r>
    </w:p>
    <w:p w:rsidR="00194514" w:rsidRPr="00A83B1A" w:rsidRDefault="008C0F38" w:rsidP="00194514">
      <w:pPr>
        <w:pStyle w:val="a"/>
        <w:numPr>
          <w:ilvl w:val="0"/>
          <w:numId w:val="0"/>
        </w:numPr>
        <w:ind w:left="720" w:hanging="360"/>
        <w:rPr>
          <w:rFonts w:ascii="David" w:hAnsi="David" w:cs="David"/>
          <w:b/>
          <w:bCs w:val="0"/>
          <w:u w:val="none"/>
          <w:rtl/>
        </w:rPr>
      </w:pPr>
      <w:r>
        <w:rPr>
          <w:rFonts w:ascii="David" w:hAnsi="David" w:cs="David" w:hint="cs"/>
          <w:b/>
          <w:bCs w:val="0"/>
          <w:u w:val="none"/>
          <w:rtl/>
        </w:rPr>
        <w:t>28</w:t>
      </w:r>
      <w:r w:rsidR="00194514" w:rsidRPr="00A83B1A">
        <w:rPr>
          <w:rFonts w:ascii="David" w:hAnsi="David" w:cs="David"/>
          <w:b/>
          <w:bCs w:val="0"/>
          <w:u w:val="none"/>
          <w:rtl/>
        </w:rPr>
        <w:t>.2.  היה ויאושר הפרסום, נותן השירותים יציין בכל פרסום המבוצע על ידו בקשר עם התקשרות זו, כי מדובר במתן שירותים עבור המשרד ובהתאם לתנאים שיכתיב המשרד בעניין הפרסום.</w:t>
      </w:r>
    </w:p>
    <w:p w:rsidR="00194514" w:rsidRPr="00A83B1A" w:rsidRDefault="008C0F38" w:rsidP="00194514">
      <w:pPr>
        <w:pStyle w:val="a"/>
        <w:numPr>
          <w:ilvl w:val="0"/>
          <w:numId w:val="0"/>
        </w:numPr>
        <w:ind w:left="720" w:hanging="360"/>
        <w:rPr>
          <w:rFonts w:ascii="David" w:hAnsi="David" w:cs="David"/>
          <w:b/>
          <w:bCs w:val="0"/>
          <w:u w:val="none"/>
          <w:rtl/>
        </w:rPr>
      </w:pPr>
      <w:r>
        <w:rPr>
          <w:rFonts w:ascii="David" w:hAnsi="David" w:cs="David" w:hint="cs"/>
          <w:b/>
          <w:bCs w:val="0"/>
          <w:u w:val="none"/>
          <w:rtl/>
        </w:rPr>
        <w:t>28</w:t>
      </w:r>
      <w:r w:rsidR="00194514" w:rsidRPr="00A83B1A">
        <w:rPr>
          <w:rFonts w:ascii="David" w:hAnsi="David" w:cs="David"/>
          <w:b/>
          <w:bCs w:val="0"/>
          <w:u w:val="none"/>
          <w:rtl/>
        </w:rPr>
        <w:t>.3.  יובהר כי אין באמור בסעיף זה בכדי לגרוע מזכותו של המשרד לפרסם את ההתקשרות כפי שיראה לנכון בהתאם לכל דין בנושא.</w:t>
      </w:r>
    </w:p>
    <w:p w:rsidR="00194514" w:rsidRPr="00A83B1A" w:rsidRDefault="00194514" w:rsidP="00194514">
      <w:pPr>
        <w:pStyle w:val="a"/>
        <w:numPr>
          <w:ilvl w:val="0"/>
          <w:numId w:val="0"/>
        </w:numPr>
        <w:ind w:left="720" w:hanging="360"/>
        <w:rPr>
          <w:rFonts w:ascii="David" w:hAnsi="David" w:cs="David"/>
          <w:b/>
          <w:bCs w:val="0"/>
          <w:u w:val="none"/>
          <w:rtl/>
        </w:rPr>
      </w:pPr>
      <w:r w:rsidRPr="00A83B1A">
        <w:rPr>
          <w:rFonts w:ascii="David" w:hAnsi="David" w:cs="David"/>
          <w:b/>
          <w:bCs w:val="0"/>
          <w:u w:val="none"/>
          <w:rtl/>
        </w:rPr>
        <w:t xml:space="preserve">לעניין סעיף זה- פרסום, לרבות באמצעי התקשרות, באתר אינטרנט (של נותן השירותים או של המשרד) </w:t>
      </w:r>
      <w:proofErr w:type="spellStart"/>
      <w:r w:rsidRPr="00A83B1A">
        <w:rPr>
          <w:rFonts w:ascii="David" w:hAnsi="David" w:cs="David"/>
          <w:b/>
          <w:bCs w:val="0"/>
          <w:u w:val="none"/>
          <w:rtl/>
        </w:rPr>
        <w:t>פייסבוק</w:t>
      </w:r>
      <w:proofErr w:type="spellEnd"/>
      <w:r w:rsidRPr="00A83B1A">
        <w:rPr>
          <w:rFonts w:ascii="David" w:hAnsi="David" w:cs="David"/>
          <w:b/>
          <w:bCs w:val="0"/>
          <w:u w:val="none"/>
          <w:rtl/>
        </w:rPr>
        <w:t xml:space="preserve">, דיונים שונים וכיו"ב. וזאת בין אם מדובר בפרסום יזום ובין אם לאו. </w:t>
      </w:r>
    </w:p>
    <w:p w:rsidR="00194514" w:rsidRPr="00A83B1A" w:rsidRDefault="00194514" w:rsidP="00194514">
      <w:pPr>
        <w:pStyle w:val="a"/>
        <w:rPr>
          <w:rFonts w:ascii="David" w:hAnsi="David" w:cs="David"/>
        </w:rPr>
      </w:pPr>
      <w:r w:rsidRPr="00A83B1A">
        <w:rPr>
          <w:rFonts w:ascii="David" w:hAnsi="David" w:cs="David"/>
          <w:rtl/>
        </w:rPr>
        <w:t>נציגת המשרד</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נציגת המשרד לביצוע הסכם זה היא עובדת המשרד הנושאת בתפקיד </w:t>
      </w:r>
      <w:r w:rsidR="006A0780" w:rsidRPr="00922412">
        <w:rPr>
          <w:rFonts w:ascii="David" w:hAnsi="David" w:cs="David"/>
          <w:rtl/>
        </w:rPr>
        <w:t>ממונה על חניכות ונוער</w:t>
      </w:r>
      <w:r w:rsidRPr="00A83B1A">
        <w:rPr>
          <w:rFonts w:ascii="David" w:hAnsi="David" w:cs="David"/>
          <w:rtl/>
        </w:rPr>
        <w:t xml:space="preserve"> או עובדת המשרד אשר הוסמכה על-ידה (להלן: "הנציגה"). המשרד יהיה רשאי להחליף את הנציגה בכל עת על ידי מתן הודעה בכתב לנותן השירותים.</w:t>
      </w:r>
    </w:p>
    <w:p w:rsidR="00194514" w:rsidRPr="00A83B1A" w:rsidRDefault="00053A9D" w:rsidP="00194514">
      <w:pPr>
        <w:pStyle w:val="a"/>
        <w:rPr>
          <w:rFonts w:ascii="David" w:hAnsi="David" w:cs="David"/>
        </w:rPr>
      </w:pPr>
      <w:proofErr w:type="spellStart"/>
      <w:r>
        <w:rPr>
          <w:rFonts w:ascii="David" w:hAnsi="David" w:cs="David"/>
          <w:rtl/>
        </w:rPr>
        <w:t>תני</w:t>
      </w:r>
      <w:r>
        <w:rPr>
          <w:rFonts w:ascii="David" w:hAnsi="David" w:cs="David" w:hint="cs"/>
          <w:rtl/>
        </w:rPr>
        <w:t>י</w:t>
      </w:r>
      <w:r w:rsidR="00194514" w:rsidRPr="00A83B1A">
        <w:rPr>
          <w:rFonts w:ascii="David" w:hAnsi="David" w:cs="David"/>
          <w:rtl/>
        </w:rPr>
        <w:t>ת</w:t>
      </w:r>
      <w:proofErr w:type="spellEnd"/>
      <w:r w:rsidR="00194514" w:rsidRPr="00A83B1A">
        <w:rPr>
          <w:rFonts w:ascii="David" w:hAnsi="David" w:cs="David"/>
          <w:rtl/>
        </w:rPr>
        <w:t xml:space="preserve"> שיפוט</w:t>
      </w:r>
    </w:p>
    <w:p w:rsidR="00194514" w:rsidRPr="00A83B1A" w:rsidRDefault="00194514" w:rsidP="00194514">
      <w:pPr>
        <w:tabs>
          <w:tab w:val="left" w:pos="935"/>
        </w:tabs>
        <w:rPr>
          <w:rFonts w:ascii="David" w:hAnsi="David" w:cs="David"/>
          <w:rtl/>
        </w:rPr>
      </w:pPr>
      <w:r w:rsidRPr="00A83B1A">
        <w:rPr>
          <w:rFonts w:ascii="David" w:hAnsi="David" w:cs="David"/>
          <w:rtl/>
        </w:rPr>
        <w:t>הצדדים מסכימים כי מקום השיפוט הבלעדי בכל הקשור להסכם זה יהיה בבתי המשפט המוסמכים בירושלים.</w:t>
      </w:r>
    </w:p>
    <w:p w:rsidR="00194514" w:rsidRPr="00A83B1A" w:rsidRDefault="00194514" w:rsidP="00194514">
      <w:pPr>
        <w:pStyle w:val="a"/>
        <w:rPr>
          <w:rFonts w:ascii="David" w:hAnsi="David" w:cs="David"/>
        </w:rPr>
      </w:pPr>
      <w:r w:rsidRPr="00A83B1A">
        <w:rPr>
          <w:rFonts w:ascii="David" w:hAnsi="David" w:cs="David"/>
          <w:rtl/>
        </w:rPr>
        <w:t>כתובות והודעות</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כתובת נותן השירותים והמשרד הינן כמפורט בראש ההסכם.</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הודעות בין הצדדים ישלחו באמצעות דוא"ל. הדוא"ל מטעם המשרד לקבלת הודעות יהיה :_______________ דוא"ל מטעם נותן השירותים: __________כל הודעה שתימסר לכתובת הדוא"ל דלעיל, תיחשב כאילו נמסרה ליעדה באותו יום ובלבד שנשלח לגביה אישור קבלה.</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 xml:space="preserve">הצדדים יודיעו זה לזה, ללא שיהוי, על שינוי בכתובת או בכתובת הדוא"ל. הודעה לפי סעיף זה מטעם נותן השירותים תינתן לנציג המשרד </w:t>
      </w:r>
      <w:proofErr w:type="spellStart"/>
      <w:r w:rsidRPr="00A83B1A">
        <w:rPr>
          <w:rFonts w:ascii="David" w:hAnsi="David" w:cs="David"/>
          <w:rtl/>
        </w:rPr>
        <w:t>ולחשבות</w:t>
      </w:r>
      <w:proofErr w:type="spellEnd"/>
      <w:r w:rsidRPr="00A83B1A">
        <w:rPr>
          <w:rFonts w:ascii="David" w:hAnsi="David" w:cs="David"/>
          <w:rtl/>
        </w:rPr>
        <w:t xml:space="preserve"> המשרד.</w:t>
      </w:r>
    </w:p>
    <w:p w:rsidR="00194514" w:rsidRPr="00A83B1A" w:rsidRDefault="00194514" w:rsidP="00BE0EAF">
      <w:pPr>
        <w:pStyle w:val="a7"/>
        <w:numPr>
          <w:ilvl w:val="1"/>
          <w:numId w:val="38"/>
        </w:numPr>
        <w:tabs>
          <w:tab w:val="left" w:pos="935"/>
        </w:tabs>
        <w:ind w:left="935" w:hanging="575"/>
        <w:jc w:val="both"/>
        <w:rPr>
          <w:rFonts w:ascii="David" w:hAnsi="David" w:cs="David"/>
        </w:rPr>
      </w:pPr>
      <w:r w:rsidRPr="00A83B1A">
        <w:rPr>
          <w:rFonts w:ascii="David" w:hAnsi="David" w:cs="David"/>
          <w:rtl/>
        </w:rPr>
        <w:t>כל הודעה אשר שוגרה במכשיר פקסימיליה תיחשב כאילו הגיעה לתעודתה בתוך 24 שעות, אם שוגרה במהלך יום עסקים רגיל ונתקבל אישור מכשיר</w:t>
      </w:r>
      <w:r w:rsidRPr="00A83B1A">
        <w:rPr>
          <w:rFonts w:ascii="David" w:hAnsi="David" w:cs="David"/>
          <w:rtl/>
        </w:rPr>
        <w:tab/>
        <w:t>הפקסימיליה על העברתה התקינה בשלמות.</w:t>
      </w:r>
    </w:p>
    <w:p w:rsidR="00194514" w:rsidRPr="00A83B1A" w:rsidRDefault="00194514" w:rsidP="00194514">
      <w:pPr>
        <w:pStyle w:val="a"/>
        <w:rPr>
          <w:rFonts w:ascii="David" w:hAnsi="David" w:cs="David"/>
        </w:rPr>
      </w:pPr>
      <w:r w:rsidRPr="00A83B1A">
        <w:rPr>
          <w:rFonts w:ascii="David" w:hAnsi="David" w:cs="David"/>
          <w:rtl/>
        </w:rPr>
        <w:t>מיצוי זכויות</w:t>
      </w:r>
    </w:p>
    <w:p w:rsidR="00194514" w:rsidRPr="00A83B1A" w:rsidRDefault="00194514" w:rsidP="00194514">
      <w:pPr>
        <w:tabs>
          <w:tab w:val="left" w:pos="935"/>
        </w:tabs>
        <w:rPr>
          <w:rFonts w:ascii="David" w:hAnsi="David" w:cs="David"/>
          <w:rtl/>
        </w:rPr>
      </w:pPr>
      <w:r w:rsidRPr="00A83B1A">
        <w:rPr>
          <w:rFonts w:ascii="David" w:hAnsi="David" w:cs="David"/>
          <w:rtl/>
        </w:rPr>
        <w:t>מוצהר ומוסכם בין הצדדים כי תנאי הסכם זה מהווים ביטוי שלם ומלא של זכויות הצדדים, והם מבטלים כל הסכם, מצג, הבטחה או נוהג שקדם לחתימתו.</w:t>
      </w:r>
    </w:p>
    <w:p w:rsidR="00194514" w:rsidRPr="00A83B1A" w:rsidRDefault="00194514" w:rsidP="00194514">
      <w:pPr>
        <w:pStyle w:val="a"/>
        <w:rPr>
          <w:rFonts w:ascii="David" w:hAnsi="David" w:cs="David"/>
        </w:rPr>
      </w:pPr>
      <w:r w:rsidRPr="00A83B1A">
        <w:rPr>
          <w:rFonts w:ascii="David" w:hAnsi="David" w:cs="David"/>
          <w:rtl/>
        </w:rPr>
        <w:t>רשימת נספחים להסכם</w:t>
      </w:r>
    </w:p>
    <w:p w:rsidR="00194514" w:rsidRPr="00A83B1A" w:rsidRDefault="00194514" w:rsidP="00B7505F">
      <w:pPr>
        <w:tabs>
          <w:tab w:val="left" w:pos="935"/>
        </w:tabs>
        <w:rPr>
          <w:rFonts w:ascii="David" w:hAnsi="David" w:cs="David"/>
          <w:rtl/>
        </w:rPr>
      </w:pPr>
      <w:r w:rsidRPr="00A83B1A">
        <w:rPr>
          <w:rStyle w:val="af6"/>
          <w:rFonts w:ascii="David" w:hAnsi="David"/>
          <w:rtl/>
        </w:rPr>
        <w:lastRenderedPageBreak/>
        <w:t>נספח 1 להסכם</w:t>
      </w:r>
      <w:r w:rsidRPr="00A83B1A">
        <w:rPr>
          <w:rFonts w:ascii="David" w:hAnsi="David" w:cs="David"/>
          <w:rtl/>
        </w:rPr>
        <w:t xml:space="preserve"> – העתק של מכרז מס' </w:t>
      </w:r>
      <w:r w:rsidR="00B7505F">
        <w:rPr>
          <w:rFonts w:ascii="David" w:hAnsi="David" w:cs="David" w:hint="cs"/>
          <w:u w:val="single"/>
          <w:rtl/>
        </w:rPr>
        <w:t>1007/22</w:t>
      </w:r>
      <w:r w:rsidR="00BF60E3">
        <w:rPr>
          <w:rFonts w:ascii="David" w:hAnsi="David" w:cs="David" w:hint="cs"/>
          <w:u w:val="single"/>
          <w:rtl/>
        </w:rPr>
        <w:t>.</w:t>
      </w:r>
    </w:p>
    <w:p w:rsidR="00194514" w:rsidRPr="00A83B1A" w:rsidRDefault="00194514" w:rsidP="00194514">
      <w:pPr>
        <w:rPr>
          <w:rFonts w:ascii="David" w:hAnsi="David" w:cs="David"/>
          <w:rtl/>
        </w:rPr>
      </w:pPr>
      <w:r w:rsidRPr="00A83B1A">
        <w:rPr>
          <w:rStyle w:val="af6"/>
          <w:rFonts w:ascii="David" w:hAnsi="David"/>
          <w:rtl/>
        </w:rPr>
        <w:t>נספח 2 להסכם</w:t>
      </w:r>
      <w:r w:rsidRPr="00A83B1A">
        <w:rPr>
          <w:rFonts w:ascii="David" w:hAnsi="David" w:cs="David"/>
          <w:rtl/>
        </w:rPr>
        <w:t xml:space="preserve"> – הצעת המציע הזוכה</w:t>
      </w:r>
      <w:r w:rsidR="00BF60E3">
        <w:rPr>
          <w:rFonts w:ascii="David" w:hAnsi="David" w:cs="David" w:hint="cs"/>
          <w:rtl/>
        </w:rPr>
        <w:t>.</w:t>
      </w:r>
    </w:p>
    <w:p w:rsidR="00194514" w:rsidRPr="00A83B1A" w:rsidRDefault="00194514" w:rsidP="00194514">
      <w:pPr>
        <w:rPr>
          <w:rFonts w:ascii="David" w:hAnsi="David" w:cs="David"/>
          <w:rtl/>
        </w:rPr>
      </w:pPr>
      <w:r w:rsidRPr="00A83B1A">
        <w:rPr>
          <w:rStyle w:val="af6"/>
          <w:rFonts w:ascii="David" w:hAnsi="David"/>
          <w:rtl/>
        </w:rPr>
        <w:t>נספח 3 להסכם</w:t>
      </w:r>
      <w:r w:rsidRPr="00A83B1A">
        <w:rPr>
          <w:rFonts w:ascii="David" w:hAnsi="David" w:cs="David"/>
          <w:rtl/>
        </w:rPr>
        <w:t xml:space="preserve"> – הצעת מחיר הזוכה (נספח ו למכרז)</w:t>
      </w:r>
      <w:r w:rsidR="00BF60E3">
        <w:rPr>
          <w:rFonts w:ascii="David" w:hAnsi="David" w:cs="David" w:hint="cs"/>
          <w:rtl/>
        </w:rPr>
        <w:t>.</w:t>
      </w:r>
    </w:p>
    <w:p w:rsidR="00194514" w:rsidRPr="00A83B1A" w:rsidRDefault="00194514" w:rsidP="00194514">
      <w:pPr>
        <w:rPr>
          <w:rFonts w:ascii="David" w:hAnsi="David" w:cs="David"/>
          <w:rtl/>
        </w:rPr>
      </w:pPr>
      <w:r w:rsidRPr="00A83B1A">
        <w:rPr>
          <w:rStyle w:val="af6"/>
          <w:rFonts w:ascii="David" w:hAnsi="David"/>
          <w:rtl/>
        </w:rPr>
        <w:t>נספח 4 להסכם</w:t>
      </w:r>
      <w:r w:rsidRPr="00A83B1A">
        <w:rPr>
          <w:rFonts w:ascii="David" w:hAnsi="David" w:cs="David"/>
          <w:rtl/>
        </w:rPr>
        <w:t xml:space="preserve"> – התחייבות לשמירת סודיות ולמניעת ניגוד עניינים</w:t>
      </w:r>
      <w:r w:rsidR="00BF60E3">
        <w:rPr>
          <w:rFonts w:ascii="David" w:hAnsi="David" w:cs="David" w:hint="cs"/>
          <w:rtl/>
        </w:rPr>
        <w:t>.</w:t>
      </w:r>
    </w:p>
    <w:p w:rsidR="00194514" w:rsidRPr="00A83B1A" w:rsidRDefault="00194514" w:rsidP="00194514">
      <w:pPr>
        <w:rPr>
          <w:rFonts w:ascii="David" w:hAnsi="David" w:cs="David"/>
          <w:rtl/>
        </w:rPr>
      </w:pPr>
      <w:r w:rsidRPr="00A83B1A">
        <w:rPr>
          <w:rStyle w:val="af6"/>
          <w:rFonts w:ascii="David" w:hAnsi="David"/>
          <w:rtl/>
        </w:rPr>
        <w:t>נספח 5 להסכם</w:t>
      </w:r>
      <w:r w:rsidRPr="00A83B1A">
        <w:rPr>
          <w:rFonts w:ascii="David" w:hAnsi="David" w:cs="David"/>
          <w:rtl/>
        </w:rPr>
        <w:t xml:space="preserve"> – נוסח ערבות ביצוע</w:t>
      </w:r>
      <w:r w:rsidR="00BF60E3">
        <w:rPr>
          <w:rFonts w:ascii="David" w:hAnsi="David" w:cs="David" w:hint="cs"/>
          <w:rtl/>
        </w:rPr>
        <w:t>.</w:t>
      </w:r>
    </w:p>
    <w:p w:rsidR="00194514" w:rsidRPr="00A83B1A" w:rsidRDefault="00194514" w:rsidP="00194514">
      <w:pPr>
        <w:rPr>
          <w:rFonts w:ascii="David" w:hAnsi="David" w:cs="David"/>
          <w:rtl/>
        </w:rPr>
      </w:pPr>
      <w:r w:rsidRPr="00A83B1A">
        <w:rPr>
          <w:rFonts w:ascii="David" w:hAnsi="David" w:cs="David"/>
          <w:b/>
          <w:bCs/>
          <w:rtl/>
        </w:rPr>
        <w:t xml:space="preserve">נספח </w:t>
      </w:r>
      <w:r w:rsidR="005A5369">
        <w:rPr>
          <w:rFonts w:ascii="David" w:hAnsi="David" w:cs="David" w:hint="cs"/>
          <w:b/>
          <w:bCs/>
          <w:rtl/>
        </w:rPr>
        <w:t>6</w:t>
      </w:r>
      <w:r w:rsidRPr="00A83B1A">
        <w:rPr>
          <w:rFonts w:ascii="David" w:hAnsi="David" w:cs="David"/>
          <w:b/>
          <w:bCs/>
          <w:rtl/>
        </w:rPr>
        <w:t xml:space="preserve"> להסכם</w:t>
      </w:r>
      <w:r w:rsidRPr="00A83B1A">
        <w:rPr>
          <w:rFonts w:ascii="David" w:hAnsi="David" w:cs="David"/>
          <w:rtl/>
        </w:rPr>
        <w:t xml:space="preserve"> – נוהל </w:t>
      </w:r>
      <w:r w:rsidR="009C2E65">
        <w:rPr>
          <w:rFonts w:ascii="David" w:hAnsi="David" w:cs="David" w:hint="cs"/>
          <w:rtl/>
        </w:rPr>
        <w:t>פרטיות ו</w:t>
      </w:r>
      <w:r w:rsidR="005338CF">
        <w:rPr>
          <w:rFonts w:ascii="David" w:hAnsi="David" w:cs="David" w:hint="cs"/>
          <w:rtl/>
        </w:rPr>
        <w:t>אבטחת</w:t>
      </w:r>
      <w:r w:rsidRPr="00A83B1A">
        <w:rPr>
          <w:rFonts w:ascii="David" w:hAnsi="David" w:cs="David"/>
          <w:rtl/>
        </w:rPr>
        <w:t xml:space="preserve"> מידע</w:t>
      </w:r>
      <w:r w:rsidR="00BF60E3">
        <w:rPr>
          <w:rFonts w:ascii="David" w:hAnsi="David" w:cs="David" w:hint="cs"/>
          <w:rtl/>
        </w:rPr>
        <w:t>.</w:t>
      </w:r>
    </w:p>
    <w:p w:rsidR="00194514" w:rsidRPr="00A83B1A" w:rsidRDefault="00194514" w:rsidP="00194514">
      <w:pPr>
        <w:rPr>
          <w:rFonts w:ascii="David" w:hAnsi="David" w:cs="David"/>
          <w:rtl/>
        </w:rPr>
      </w:pPr>
      <w:r w:rsidRPr="00A83B1A">
        <w:rPr>
          <w:rFonts w:ascii="David" w:hAnsi="David" w:cs="David"/>
          <w:b/>
          <w:bCs/>
          <w:rtl/>
        </w:rPr>
        <w:t xml:space="preserve">נספח </w:t>
      </w:r>
      <w:r w:rsidR="00E1739B">
        <w:rPr>
          <w:rFonts w:ascii="David" w:hAnsi="David" w:cs="David" w:hint="cs"/>
          <w:b/>
          <w:bCs/>
          <w:rtl/>
        </w:rPr>
        <w:t>7</w:t>
      </w:r>
      <w:r w:rsidRPr="00A83B1A">
        <w:rPr>
          <w:rFonts w:ascii="David" w:hAnsi="David" w:cs="David"/>
          <w:b/>
          <w:bCs/>
          <w:rtl/>
        </w:rPr>
        <w:t xml:space="preserve"> להסכם</w:t>
      </w:r>
      <w:r w:rsidRPr="00A83B1A">
        <w:rPr>
          <w:rFonts w:ascii="David" w:hAnsi="David" w:cs="David"/>
          <w:rtl/>
        </w:rPr>
        <w:t xml:space="preserve"> – התחייבות להארכת התקשרות</w:t>
      </w:r>
      <w:r w:rsidR="00BF60E3">
        <w:rPr>
          <w:rFonts w:ascii="David" w:hAnsi="David" w:cs="David" w:hint="cs"/>
          <w:rtl/>
        </w:rPr>
        <w:t>.</w:t>
      </w:r>
    </w:p>
    <w:p w:rsidR="00564F01" w:rsidRPr="00564F01" w:rsidRDefault="00194514" w:rsidP="00564F01">
      <w:pPr>
        <w:rPr>
          <w:rFonts w:ascii="David" w:hAnsi="David" w:cs="David"/>
          <w:rtl/>
        </w:rPr>
      </w:pPr>
      <w:r w:rsidRPr="00A83B1A">
        <w:rPr>
          <w:rFonts w:ascii="David" w:hAnsi="David" w:cs="David"/>
          <w:b/>
          <w:bCs/>
          <w:rtl/>
        </w:rPr>
        <w:t xml:space="preserve">נספח </w:t>
      </w:r>
      <w:r w:rsidR="00E1739B">
        <w:rPr>
          <w:rFonts w:ascii="David" w:hAnsi="David" w:cs="David" w:hint="cs"/>
          <w:b/>
          <w:bCs/>
          <w:rtl/>
        </w:rPr>
        <w:t>8</w:t>
      </w:r>
      <w:r w:rsidRPr="00A83B1A">
        <w:rPr>
          <w:rFonts w:ascii="David" w:hAnsi="David" w:cs="David"/>
          <w:b/>
          <w:bCs/>
          <w:rtl/>
        </w:rPr>
        <w:t xml:space="preserve"> להסכם</w:t>
      </w:r>
      <w:r w:rsidRPr="00A83B1A">
        <w:rPr>
          <w:rFonts w:ascii="David" w:hAnsi="David" w:cs="David"/>
          <w:rtl/>
        </w:rPr>
        <w:t xml:space="preserve"> - </w:t>
      </w:r>
      <w:bookmarkStart w:id="254" w:name="_Hlk114753760"/>
      <w:r w:rsidRPr="00A83B1A">
        <w:rPr>
          <w:rFonts w:ascii="David" w:hAnsi="David" w:cs="David"/>
          <w:rtl/>
        </w:rPr>
        <w:t xml:space="preserve">טופס </w:t>
      </w:r>
      <w:bookmarkEnd w:id="254"/>
      <w:r w:rsidR="00564F01" w:rsidRPr="00564F01">
        <w:rPr>
          <w:rFonts w:ascii="David" w:hAnsi="David" w:cs="David"/>
          <w:rtl/>
        </w:rPr>
        <w:t>הסכמה למסירת מידע מהמרשם הפלילי</w:t>
      </w:r>
      <w:r w:rsidR="00564F01" w:rsidRPr="00564F01">
        <w:rPr>
          <w:rFonts w:ascii="David" w:hAnsi="David" w:cs="David" w:hint="cs"/>
          <w:rtl/>
        </w:rPr>
        <w:t xml:space="preserve"> ומידע על תיקים תלויים</w:t>
      </w:r>
      <w:r w:rsidR="00BF60E3">
        <w:rPr>
          <w:rFonts w:ascii="David" w:hAnsi="David" w:cs="David" w:hint="cs"/>
          <w:rtl/>
        </w:rPr>
        <w:t xml:space="preserve"> </w:t>
      </w:r>
      <w:r w:rsidR="00564F01" w:rsidRPr="00564F01">
        <w:rPr>
          <w:rFonts w:ascii="David" w:hAnsi="David" w:cs="David" w:hint="cs"/>
          <w:rtl/>
        </w:rPr>
        <w:t>ועומדים</w:t>
      </w:r>
      <w:r w:rsidR="00BF60E3">
        <w:rPr>
          <w:rFonts w:ascii="David" w:hAnsi="David" w:cs="David" w:hint="cs"/>
          <w:rtl/>
        </w:rPr>
        <w:t>.</w:t>
      </w:r>
    </w:p>
    <w:p w:rsidR="00194514" w:rsidRPr="00A83B1A" w:rsidRDefault="00194514" w:rsidP="00194514">
      <w:pPr>
        <w:rPr>
          <w:rFonts w:ascii="David" w:hAnsi="David" w:cs="David"/>
          <w:rtl/>
        </w:rPr>
      </w:pPr>
    </w:p>
    <w:p w:rsidR="00194514" w:rsidRPr="00A83B1A" w:rsidRDefault="00194514" w:rsidP="00194514">
      <w:pPr>
        <w:rPr>
          <w:rFonts w:ascii="David" w:hAnsi="David" w:cs="David"/>
          <w:rtl/>
        </w:rPr>
      </w:pPr>
    </w:p>
    <w:p w:rsidR="00194514" w:rsidRPr="00A83B1A" w:rsidRDefault="00194514" w:rsidP="00194514">
      <w:pPr>
        <w:rPr>
          <w:rStyle w:val="af6"/>
          <w:rFonts w:ascii="David" w:hAnsi="David"/>
          <w:rtl/>
        </w:rPr>
      </w:pPr>
      <w:r w:rsidRPr="00A83B1A">
        <w:rPr>
          <w:rStyle w:val="af6"/>
          <w:rFonts w:ascii="David" w:hAnsi="David"/>
          <w:rtl/>
        </w:rPr>
        <w:t>יש לחתום בחתימת יד ובחותמת</w:t>
      </w:r>
    </w:p>
    <w:p w:rsidR="00194514" w:rsidRPr="00A83B1A" w:rsidRDefault="00194514" w:rsidP="00194514">
      <w:pPr>
        <w:rPr>
          <w:rStyle w:val="af6"/>
          <w:rFonts w:ascii="David" w:hAnsi="David"/>
          <w:rtl/>
        </w:rPr>
      </w:pPr>
    </w:p>
    <w:tbl>
      <w:tblPr>
        <w:bidiVisual/>
        <w:tblW w:w="0" w:type="auto"/>
        <w:tblLook w:val="04A0" w:firstRow="1" w:lastRow="0" w:firstColumn="1" w:lastColumn="0" w:noHBand="0" w:noVBand="1"/>
      </w:tblPr>
      <w:tblGrid>
        <w:gridCol w:w="2765"/>
        <w:gridCol w:w="2766"/>
        <w:gridCol w:w="2775"/>
      </w:tblGrid>
      <w:tr w:rsidR="00194514" w:rsidRPr="00A83B1A" w:rsidTr="00194514">
        <w:tc>
          <w:tcPr>
            <w:tcW w:w="2840" w:type="dxa"/>
            <w:shd w:val="clear" w:color="auto" w:fill="auto"/>
          </w:tcPr>
          <w:p w:rsidR="00194514" w:rsidRPr="00A83B1A" w:rsidRDefault="00194514" w:rsidP="00194514">
            <w:pPr>
              <w:jc w:val="center"/>
              <w:rPr>
                <w:rFonts w:ascii="David" w:hAnsi="David" w:cs="David"/>
                <w:rtl/>
              </w:rPr>
            </w:pPr>
            <w:r w:rsidRPr="00A83B1A">
              <w:rPr>
                <w:rFonts w:ascii="David" w:hAnsi="David" w:cs="David"/>
                <w:u w:val="single"/>
                <w:rtl/>
              </w:rPr>
              <w:fldChar w:fldCharType="begin">
                <w:ffData>
                  <w:name w:val=""/>
                  <w:enabled/>
                  <w:calcOnExit w:val="0"/>
                  <w:statusText w:type="text" w:val="חתימת מורשה חתימה של המשרד + חותמ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2841" w:type="dxa"/>
            <w:shd w:val="clear" w:color="auto" w:fill="auto"/>
          </w:tcPr>
          <w:p w:rsidR="00194514" w:rsidRPr="00A83B1A" w:rsidRDefault="00194514" w:rsidP="00194514">
            <w:pPr>
              <w:jc w:val="center"/>
              <w:rPr>
                <w:rFonts w:ascii="David" w:hAnsi="David" w:cs="David"/>
                <w:rtl/>
              </w:rPr>
            </w:pPr>
            <w:r w:rsidRPr="00A83B1A">
              <w:rPr>
                <w:rFonts w:ascii="David" w:hAnsi="David" w:cs="David"/>
                <w:u w:val="single"/>
                <w:rtl/>
              </w:rPr>
              <w:fldChar w:fldCharType="begin">
                <w:ffData>
                  <w:name w:val=""/>
                  <w:enabled/>
                  <w:calcOnExit w:val="0"/>
                  <w:statusText w:type="text" w:val="חתימת החשב או נציגו + חותמ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2841" w:type="dxa"/>
            <w:shd w:val="clear" w:color="auto" w:fill="auto"/>
          </w:tcPr>
          <w:p w:rsidR="00194514" w:rsidRPr="00A83B1A" w:rsidRDefault="00194514" w:rsidP="00194514">
            <w:pPr>
              <w:jc w:val="center"/>
              <w:rPr>
                <w:rFonts w:ascii="David" w:hAnsi="David" w:cs="David"/>
                <w:rtl/>
              </w:rPr>
            </w:pPr>
            <w:r w:rsidRPr="00A83B1A">
              <w:rPr>
                <w:rFonts w:ascii="David" w:hAnsi="David" w:cs="David"/>
                <w:u w:val="single"/>
                <w:rtl/>
              </w:rPr>
              <w:fldChar w:fldCharType="begin">
                <w:ffData>
                  <w:name w:val=""/>
                  <w:enabled/>
                  <w:calcOnExit w:val="0"/>
                  <w:statusText w:type="text" w:val="חתימת נציג נותן השירותים"/>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p>
        </w:tc>
      </w:tr>
      <w:tr w:rsidR="00194514" w:rsidRPr="00A83B1A" w:rsidTr="00194514">
        <w:tc>
          <w:tcPr>
            <w:tcW w:w="2840" w:type="dxa"/>
            <w:shd w:val="clear" w:color="auto" w:fill="auto"/>
          </w:tcPr>
          <w:p w:rsidR="00194514" w:rsidRPr="00A83B1A" w:rsidRDefault="00194514" w:rsidP="00194514">
            <w:pPr>
              <w:jc w:val="center"/>
              <w:rPr>
                <w:rFonts w:ascii="David" w:hAnsi="David" w:cs="David"/>
                <w:rtl/>
              </w:rPr>
            </w:pPr>
            <w:r w:rsidRPr="00A83B1A">
              <w:rPr>
                <w:rFonts w:ascii="David" w:hAnsi="David" w:cs="David"/>
                <w:rtl/>
              </w:rPr>
              <w:t>מורשה חתימה של המשרד</w:t>
            </w:r>
          </w:p>
        </w:tc>
        <w:tc>
          <w:tcPr>
            <w:tcW w:w="2841" w:type="dxa"/>
            <w:shd w:val="clear" w:color="auto" w:fill="auto"/>
          </w:tcPr>
          <w:p w:rsidR="00194514" w:rsidRPr="00A83B1A" w:rsidRDefault="00194514" w:rsidP="00194514">
            <w:pPr>
              <w:jc w:val="center"/>
              <w:rPr>
                <w:rFonts w:ascii="David" w:hAnsi="David" w:cs="David"/>
                <w:rtl/>
              </w:rPr>
            </w:pPr>
            <w:r w:rsidRPr="00A83B1A">
              <w:rPr>
                <w:rFonts w:ascii="David" w:hAnsi="David" w:cs="David"/>
                <w:rtl/>
              </w:rPr>
              <w:t>חשב המשרד / נציגו</w:t>
            </w:r>
          </w:p>
        </w:tc>
        <w:tc>
          <w:tcPr>
            <w:tcW w:w="2841" w:type="dxa"/>
            <w:shd w:val="clear" w:color="auto" w:fill="auto"/>
          </w:tcPr>
          <w:p w:rsidR="00194514" w:rsidRPr="00A83B1A" w:rsidRDefault="00194514" w:rsidP="00194514">
            <w:pPr>
              <w:jc w:val="center"/>
              <w:rPr>
                <w:rFonts w:ascii="David" w:hAnsi="David" w:cs="David"/>
                <w:rtl/>
              </w:rPr>
            </w:pPr>
            <w:r w:rsidRPr="00A83B1A">
              <w:rPr>
                <w:rFonts w:ascii="David" w:hAnsi="David" w:cs="David"/>
                <w:rtl/>
              </w:rPr>
              <w:t>נציג נותן השירותים</w:t>
            </w:r>
          </w:p>
        </w:tc>
      </w:tr>
    </w:tbl>
    <w:p w:rsidR="00194514" w:rsidRPr="00A83B1A" w:rsidRDefault="00194514" w:rsidP="00194514">
      <w:pPr>
        <w:rPr>
          <w:rStyle w:val="af6"/>
          <w:rFonts w:ascii="David" w:hAnsi="David"/>
          <w:rtl/>
        </w:rPr>
      </w:pPr>
    </w:p>
    <w:p w:rsidR="00194514" w:rsidRPr="00A83B1A" w:rsidRDefault="00194514" w:rsidP="00194514">
      <w:pPr>
        <w:pStyle w:val="-"/>
        <w:jc w:val="left"/>
        <w:outlineLvl w:val="9"/>
        <w:rPr>
          <w:rStyle w:val="af6"/>
          <w:rFonts w:ascii="David" w:hAnsi="David"/>
          <w:b/>
          <w:bCs/>
          <w:rtl/>
        </w:rPr>
      </w:pPr>
      <w:r w:rsidRPr="00A83B1A">
        <w:rPr>
          <w:rStyle w:val="af6"/>
          <w:rFonts w:ascii="David" w:hAnsi="David"/>
          <w:b/>
          <w:bCs/>
          <w:rtl/>
        </w:rPr>
        <w:t>אימות חתימה</w:t>
      </w:r>
    </w:p>
    <w:p w:rsidR="00194514" w:rsidRPr="00A83B1A" w:rsidRDefault="00194514" w:rsidP="00194514">
      <w:pPr>
        <w:rPr>
          <w:rFonts w:ascii="David" w:hAnsi="David" w:cs="David"/>
          <w:rtl/>
        </w:rPr>
      </w:pPr>
      <w:r w:rsidRPr="00A83B1A">
        <w:rPr>
          <w:rFonts w:ascii="David" w:hAnsi="David" w:cs="David"/>
          <w:rtl/>
        </w:rPr>
        <w:t xml:space="preserve">אני </w:t>
      </w:r>
      <w:r w:rsidRPr="00A83B1A">
        <w:rPr>
          <w:rFonts w:ascii="David" w:hAnsi="David" w:cs="David"/>
          <w:u w:val="single"/>
          <w:rtl/>
        </w:rPr>
        <w:fldChar w:fldCharType="begin">
          <w:ffData>
            <w:name w:val=""/>
            <w:enabled/>
            <w:calcOnExit w:val="0"/>
            <w:statusText w:type="text" w:val="שם עורך דין"/>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הח"מ, ___________ (בעל התפקיד המוסמך לאמת תצהיר בהתאם לפקודת הראיות) מאשר בזאת כי נותן השירותים </w:t>
      </w:r>
      <w:r w:rsidRPr="00A83B1A">
        <w:rPr>
          <w:rFonts w:ascii="David" w:hAnsi="David" w:cs="David"/>
          <w:u w:val="single"/>
          <w:rtl/>
        </w:rPr>
        <w:fldChar w:fldCharType="begin">
          <w:ffData>
            <w:name w:val=""/>
            <w:enabled/>
            <w:calcOnExit w:val="0"/>
            <w:statusText w:type="text" w:val="שם נותן השירותים"/>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רשום בישראל כדין; כי ה"ה </w:t>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אשר חתמו על הסכם זה בשמו חתמו עליו לפני ומוסמכים לעשות כן בשמו; וכי חתימתם על הסכם זה מחייבת את נותן השירותים.</w:t>
      </w:r>
    </w:p>
    <w:p w:rsidR="00194514" w:rsidRPr="00A83B1A" w:rsidRDefault="00194514" w:rsidP="00194514">
      <w:pPr>
        <w:rPr>
          <w:rFonts w:ascii="David" w:hAnsi="David" w:cs="David"/>
          <w:rtl/>
        </w:rPr>
      </w:pPr>
    </w:p>
    <w:tbl>
      <w:tblPr>
        <w:bidiVisual/>
        <w:tblW w:w="0" w:type="auto"/>
        <w:jc w:val="center"/>
        <w:tblLook w:val="04A0" w:firstRow="1" w:lastRow="0" w:firstColumn="1" w:lastColumn="0" w:noHBand="0" w:noVBand="1"/>
      </w:tblPr>
      <w:tblGrid>
        <w:gridCol w:w="3368"/>
        <w:gridCol w:w="4938"/>
      </w:tblGrid>
      <w:tr w:rsidR="00194514" w:rsidRPr="00A83B1A" w:rsidTr="00194514">
        <w:trPr>
          <w:jc w:val="center"/>
        </w:trPr>
        <w:tc>
          <w:tcPr>
            <w:tcW w:w="3452" w:type="dxa"/>
            <w:shd w:val="clear" w:color="auto" w:fill="auto"/>
          </w:tcPr>
          <w:p w:rsidR="00194514" w:rsidRPr="00A83B1A" w:rsidRDefault="00194514" w:rsidP="00194514">
            <w:pPr>
              <w:rPr>
                <w:rFonts w:ascii="David" w:hAnsi="David" w:cs="David"/>
                <w:rtl/>
              </w:rPr>
            </w:pPr>
            <w:r w:rsidRPr="00A83B1A">
              <w:rPr>
                <w:rFonts w:ascii="David" w:hAnsi="David" w:cs="David"/>
                <w:rtl/>
              </w:rPr>
              <w:t xml:space="preserve">תאריך: </w:t>
            </w:r>
            <w:r w:rsidRPr="00A83B1A">
              <w:rPr>
                <w:rFonts w:ascii="David" w:hAnsi="David" w:cs="David"/>
                <w:u w:val="single"/>
                <w:rtl/>
              </w:rPr>
              <w:fldChar w:fldCharType="begin">
                <w:ffData>
                  <w:name w:val=""/>
                  <w:enabled/>
                  <w:calcOnExit w:val="0"/>
                  <w:statusText w:type="text" w:val="תאריך"/>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c>
          <w:tcPr>
            <w:tcW w:w="5070" w:type="dxa"/>
            <w:shd w:val="clear" w:color="auto" w:fill="auto"/>
          </w:tcPr>
          <w:p w:rsidR="00194514" w:rsidRPr="00A83B1A" w:rsidRDefault="00194514" w:rsidP="00194514">
            <w:pPr>
              <w:jc w:val="center"/>
              <w:rPr>
                <w:rFonts w:ascii="David" w:hAnsi="David" w:cs="David"/>
                <w:rtl/>
              </w:rPr>
            </w:pPr>
            <w:r w:rsidRPr="00A83B1A">
              <w:rPr>
                <w:rFonts w:ascii="David" w:hAnsi="David" w:cs="David"/>
                <w:rtl/>
              </w:rPr>
              <w:t>חתימה וחותמת:</w:t>
            </w:r>
            <w:r w:rsidRPr="00A83B1A">
              <w:rPr>
                <w:rFonts w:ascii="David" w:hAnsi="David" w:cs="David"/>
                <w:u w:val="single"/>
                <w:rtl/>
              </w:rPr>
              <w:t xml:space="preserve"> </w:t>
            </w:r>
            <w:r w:rsidRPr="00A83B1A">
              <w:rPr>
                <w:rFonts w:ascii="David" w:hAnsi="David" w:cs="David"/>
                <w:u w:val="single"/>
                <w:rtl/>
              </w:rPr>
              <w:fldChar w:fldCharType="begin">
                <w:ffData>
                  <w:name w:val=""/>
                  <w:enabled/>
                  <w:calcOnExit w:val="0"/>
                  <w:statusText w:type="text" w:val="חתימה וחותמ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tc>
      </w:tr>
    </w:tbl>
    <w:p w:rsidR="00194514" w:rsidRPr="00A83B1A" w:rsidRDefault="00194514" w:rsidP="00194514">
      <w:pPr>
        <w:rPr>
          <w:rFonts w:ascii="David" w:hAnsi="David" w:cs="David"/>
          <w:rtl/>
        </w:rPr>
      </w:pPr>
    </w:p>
    <w:p w:rsidR="00194514" w:rsidRPr="00A83B1A" w:rsidRDefault="00194514" w:rsidP="00194514">
      <w:pPr>
        <w:bidi w:val="0"/>
        <w:rPr>
          <w:rFonts w:ascii="David" w:hAnsi="David" w:cs="David"/>
        </w:rPr>
      </w:pPr>
      <w:r w:rsidRPr="00A83B1A">
        <w:rPr>
          <w:rFonts w:ascii="David" w:hAnsi="David" w:cs="David"/>
          <w:rtl/>
        </w:rPr>
        <w:br w:type="page"/>
      </w:r>
    </w:p>
    <w:p w:rsidR="00194514" w:rsidRPr="00A83B1A" w:rsidRDefault="00194514" w:rsidP="0046403D">
      <w:pPr>
        <w:pStyle w:val="affff3"/>
        <w:rPr>
          <w:rFonts w:ascii="David" w:hAnsi="David" w:cs="David"/>
          <w:rtl/>
        </w:rPr>
      </w:pPr>
      <w:bookmarkStart w:id="255" w:name="H3_נספח_4_להסכם"/>
      <w:r w:rsidRPr="00A83B1A">
        <w:rPr>
          <w:rFonts w:ascii="David" w:hAnsi="David" w:cs="David"/>
          <w:rtl/>
        </w:rPr>
        <w:lastRenderedPageBreak/>
        <w:t>נספח 4 להסכם</w:t>
      </w:r>
    </w:p>
    <w:bookmarkEnd w:id="255"/>
    <w:p w:rsidR="00194514" w:rsidRPr="00A83B1A" w:rsidRDefault="00194514" w:rsidP="0046403D">
      <w:pPr>
        <w:jc w:val="both"/>
        <w:rPr>
          <w:rFonts w:ascii="David" w:hAnsi="David" w:cs="David"/>
          <w:rtl/>
        </w:rPr>
      </w:pPr>
    </w:p>
    <w:p w:rsidR="00194514" w:rsidRPr="00A83B1A" w:rsidRDefault="00194514" w:rsidP="0046403D">
      <w:pPr>
        <w:pStyle w:val="affff1"/>
        <w:rPr>
          <w:rFonts w:ascii="David" w:hAnsi="David" w:cs="David"/>
          <w:b w:val="0"/>
          <w:bCs w:val="0"/>
          <w:u w:val="single"/>
          <w:rtl/>
        </w:rPr>
      </w:pPr>
      <w:bookmarkStart w:id="256" w:name="H4_התחייבות_לשמירת_סודיות_ולמניעת_ניגוד_"/>
      <w:r w:rsidRPr="00A83B1A">
        <w:rPr>
          <w:rFonts w:ascii="David" w:hAnsi="David" w:cs="David"/>
          <w:u w:val="single"/>
          <w:rtl/>
        </w:rPr>
        <w:t>התחייבות לשמירת סודיות ולמניעת ניגוד עניינים</w:t>
      </w:r>
    </w:p>
    <w:p w:rsidR="00194514" w:rsidRPr="00A83B1A" w:rsidRDefault="00194514" w:rsidP="0046403D">
      <w:pPr>
        <w:pStyle w:val="aff0"/>
        <w:rPr>
          <w:rFonts w:ascii="David" w:hAnsi="David" w:cs="David"/>
          <w:b/>
          <w:sz w:val="24"/>
          <w:rtl/>
        </w:rPr>
      </w:pPr>
      <w:bookmarkStart w:id="257" w:name="H5_מבוא_"/>
      <w:bookmarkEnd w:id="256"/>
      <w:r w:rsidRPr="00A83B1A">
        <w:rPr>
          <w:rStyle w:val="af6"/>
          <w:rFonts w:ascii="David" w:hAnsi="David"/>
          <w:b w:val="0"/>
          <w:bCs/>
          <w:rtl/>
        </w:rPr>
        <w:t>מבוא</w:t>
      </w:r>
      <w:r w:rsidRPr="00A83B1A">
        <w:rPr>
          <w:rStyle w:val="af6"/>
          <w:rFonts w:ascii="David" w:hAnsi="David"/>
          <w:rtl/>
        </w:rPr>
        <w:t xml:space="preserve"> </w:t>
      </w:r>
    </w:p>
    <w:bookmarkEnd w:id="257"/>
    <w:p w:rsidR="00194514" w:rsidRPr="00A83B1A" w:rsidRDefault="00194514" w:rsidP="0046403D">
      <w:pPr>
        <w:ind w:left="793" w:hanging="793"/>
        <w:jc w:val="both"/>
        <w:rPr>
          <w:rFonts w:ascii="David" w:hAnsi="David" w:cs="David"/>
          <w:rtl/>
        </w:rPr>
      </w:pPr>
      <w:r w:rsidRPr="00A83B1A">
        <w:rPr>
          <w:rFonts w:ascii="David" w:hAnsi="David" w:cs="David"/>
          <w:rtl/>
        </w:rPr>
        <w:t>הואיל</w:t>
      </w:r>
      <w:r w:rsidRPr="00A83B1A">
        <w:rPr>
          <w:rFonts w:ascii="David" w:hAnsi="David" w:cs="David"/>
          <w:rtl/>
        </w:rPr>
        <w:tab/>
        <w:t xml:space="preserve">ונחתם בין </w:t>
      </w:r>
      <w:r w:rsidRPr="00A83B1A">
        <w:rPr>
          <w:rFonts w:ascii="David" w:hAnsi="David" w:cs="David"/>
          <w:u w:val="single"/>
          <w:rtl/>
        </w:rPr>
        <w:fldChar w:fldCharType="begin">
          <w:ffData>
            <w:name w:val=""/>
            <w:enabled/>
            <w:calcOnExit w:val="0"/>
            <w:statusText w:type="text" w:val="שם נותן השירותים"/>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w:t>
      </w:r>
      <w:r w:rsidRPr="00A83B1A">
        <w:rPr>
          <w:rStyle w:val="af6"/>
          <w:rFonts w:ascii="David" w:hAnsi="David"/>
          <w:rtl/>
        </w:rPr>
        <w:t>(</w:t>
      </w:r>
      <w:proofErr w:type="spellStart"/>
      <w:r w:rsidRPr="00A83B1A">
        <w:rPr>
          <w:rStyle w:val="af6"/>
          <w:rFonts w:ascii="David" w:hAnsi="David"/>
          <w:rtl/>
        </w:rPr>
        <w:t>להלן:"נותן</w:t>
      </w:r>
      <w:proofErr w:type="spellEnd"/>
      <w:r w:rsidRPr="00A83B1A">
        <w:rPr>
          <w:rStyle w:val="af6"/>
          <w:rFonts w:ascii="David" w:hAnsi="David"/>
          <w:rtl/>
        </w:rPr>
        <w:t xml:space="preserve"> השירותים")</w:t>
      </w:r>
      <w:r w:rsidRPr="00A83B1A">
        <w:rPr>
          <w:rFonts w:ascii="David" w:hAnsi="David" w:cs="David"/>
          <w:rtl/>
        </w:rPr>
        <w:t xml:space="preserve"> לבין זרוע העבודה במשרד הכלכלה והתעשייה </w:t>
      </w:r>
      <w:r w:rsidRPr="00A83B1A">
        <w:rPr>
          <w:rStyle w:val="af6"/>
          <w:rFonts w:ascii="David" w:hAnsi="David"/>
          <w:rtl/>
        </w:rPr>
        <w:t>(להלן: "המשרד")</w:t>
      </w:r>
      <w:r w:rsidRPr="00A83B1A">
        <w:rPr>
          <w:rFonts w:ascii="David" w:hAnsi="David" w:cs="David"/>
          <w:rtl/>
        </w:rPr>
        <w:t xml:space="preserve"> הסכם לפי מכרז </w:t>
      </w:r>
      <w:r w:rsidRPr="00A83B1A">
        <w:rPr>
          <w:rFonts w:ascii="David" w:hAnsi="David" w:cs="David"/>
          <w:u w:val="single"/>
          <w:rtl/>
        </w:rPr>
        <w:fldChar w:fldCharType="begin">
          <w:ffData>
            <w:name w:val=""/>
            <w:enabled/>
            <w:calcOnExit w:val="0"/>
            <w:statusText w:type="text" w:val="מספר מכרז"/>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noProof/>
          <w:u w:val="single"/>
          <w:rtl/>
        </w:rPr>
        <w:t> </w:t>
      </w:r>
      <w:r w:rsidRPr="00A83B1A">
        <w:rPr>
          <w:rFonts w:ascii="David" w:hAnsi="David" w:cs="David"/>
          <w:noProof/>
          <w:u w:val="single"/>
          <w:rtl/>
        </w:rPr>
        <w:t xml:space="preserve">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u w:val="single"/>
          <w:rtl/>
        </w:rPr>
        <w:fldChar w:fldCharType="end"/>
      </w:r>
      <w:r w:rsidRPr="00A83B1A">
        <w:rPr>
          <w:rFonts w:ascii="David" w:hAnsi="David" w:cs="David"/>
          <w:rtl/>
        </w:rPr>
        <w:t xml:space="preserve"> מיום </w:t>
      </w:r>
      <w:r w:rsidRPr="00A83B1A">
        <w:rPr>
          <w:rFonts w:ascii="David" w:hAnsi="David" w:cs="David"/>
          <w:u w:val="single"/>
          <w:rtl/>
        </w:rPr>
        <w:fldChar w:fldCharType="begin">
          <w:ffData>
            <w:name w:val=""/>
            <w:enabled/>
            <w:calcOnExit w:val="0"/>
            <w:statusText w:type="text" w:val="יום"/>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u w:val="single"/>
          <w:rtl/>
        </w:rPr>
        <w:fldChar w:fldCharType="end"/>
      </w:r>
      <w:r w:rsidRPr="00A83B1A">
        <w:rPr>
          <w:rFonts w:ascii="David" w:hAnsi="David" w:cs="David"/>
          <w:rtl/>
        </w:rPr>
        <w:t xml:space="preserve"> בחודש </w:t>
      </w:r>
      <w:r w:rsidRPr="00A83B1A">
        <w:rPr>
          <w:rFonts w:ascii="David" w:hAnsi="David" w:cs="David"/>
          <w:u w:val="single"/>
          <w:rtl/>
        </w:rPr>
        <w:fldChar w:fldCharType="begin">
          <w:ffData>
            <w:name w:val=""/>
            <w:enabled/>
            <w:calcOnExit w:val="0"/>
            <w:statusText w:type="text" w:val="חודש"/>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noProof/>
          <w:u w:val="single"/>
          <w:rtl/>
        </w:rPr>
        <w:t> </w:t>
      </w:r>
      <w:r w:rsidRPr="00A83B1A">
        <w:rPr>
          <w:rFonts w:ascii="David" w:hAnsi="David" w:cs="David"/>
          <w:noProof/>
          <w:u w:val="single"/>
          <w:rtl/>
        </w:rPr>
        <w:t xml:space="preserve">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u w:val="single"/>
          <w:rtl/>
        </w:rPr>
        <w:fldChar w:fldCharType="end"/>
      </w:r>
      <w:r w:rsidRPr="00A83B1A">
        <w:rPr>
          <w:rFonts w:ascii="David" w:hAnsi="David" w:cs="David"/>
          <w:rtl/>
        </w:rPr>
        <w:t xml:space="preserve"> שנת </w:t>
      </w:r>
      <w:r w:rsidRPr="00A83B1A">
        <w:rPr>
          <w:rFonts w:ascii="David" w:hAnsi="David" w:cs="David"/>
          <w:u w:val="single"/>
          <w:rtl/>
        </w:rPr>
        <w:fldChar w:fldCharType="begin">
          <w:ffData>
            <w:name w:val=""/>
            <w:enabled/>
            <w:calcOnExit w:val="0"/>
            <w:statusText w:type="text" w:val="שנ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xml:space="preserve">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u w:val="single"/>
          <w:rtl/>
        </w:rPr>
        <w:fldChar w:fldCharType="end"/>
      </w:r>
      <w:r w:rsidRPr="00A83B1A">
        <w:rPr>
          <w:rStyle w:val="af6"/>
          <w:rFonts w:ascii="David" w:hAnsi="David"/>
          <w:rtl/>
        </w:rPr>
        <w:t xml:space="preserve"> (להלן: "ההסכם")</w:t>
      </w:r>
      <w:r w:rsidRPr="00A83B1A">
        <w:rPr>
          <w:rFonts w:ascii="David" w:hAnsi="David" w:cs="David"/>
          <w:rtl/>
        </w:rPr>
        <w:t xml:space="preserve"> לאספקת השירותים המפורטים בהסכם </w:t>
      </w:r>
      <w:r w:rsidRPr="00A83B1A">
        <w:rPr>
          <w:rStyle w:val="af6"/>
          <w:rFonts w:ascii="David" w:hAnsi="David"/>
          <w:rtl/>
        </w:rPr>
        <w:t>(להלן: "השירותים")</w:t>
      </w:r>
      <w:r w:rsidRPr="00A83B1A">
        <w:rPr>
          <w:rFonts w:ascii="David" w:hAnsi="David" w:cs="David"/>
          <w:rtl/>
        </w:rPr>
        <w:t xml:space="preserve">; </w:t>
      </w:r>
    </w:p>
    <w:p w:rsidR="00194514" w:rsidRPr="00A83B1A" w:rsidRDefault="00194514" w:rsidP="0046403D">
      <w:pPr>
        <w:ind w:left="793" w:hanging="793"/>
        <w:jc w:val="both"/>
        <w:rPr>
          <w:rFonts w:ascii="David" w:hAnsi="David" w:cs="David"/>
          <w:rtl/>
        </w:rPr>
      </w:pPr>
      <w:r w:rsidRPr="00A83B1A">
        <w:rPr>
          <w:rFonts w:ascii="David" w:hAnsi="David" w:cs="David"/>
          <w:rtl/>
        </w:rPr>
        <w:t>והואיל</w:t>
      </w:r>
      <w:r w:rsidRPr="00A83B1A">
        <w:rPr>
          <w:rFonts w:ascii="David" w:hAnsi="David" w:cs="David"/>
          <w:rtl/>
        </w:rPr>
        <w:tab/>
        <w:t>ואני נותן השירותים לפי הסכם זה/ מועסק על-ידי נותן השירותים, כעובד או כקבלן, בין השאר, לשם אספקת השירותים למשרד.</w:t>
      </w:r>
    </w:p>
    <w:p w:rsidR="00194514" w:rsidRPr="00A83B1A" w:rsidRDefault="00194514" w:rsidP="0046403D">
      <w:pPr>
        <w:ind w:left="793" w:hanging="793"/>
        <w:jc w:val="both"/>
        <w:rPr>
          <w:rFonts w:ascii="David" w:hAnsi="David" w:cs="David"/>
          <w:rtl/>
        </w:rPr>
      </w:pPr>
      <w:r w:rsidRPr="00A83B1A">
        <w:rPr>
          <w:rFonts w:ascii="David" w:hAnsi="David" w:cs="David"/>
          <w:rtl/>
        </w:rPr>
        <w:t>והואיל</w:t>
      </w:r>
      <w:r w:rsidRPr="00A83B1A">
        <w:rPr>
          <w:rFonts w:ascii="David" w:hAnsi="David" w:cs="David"/>
          <w:rtl/>
        </w:rPr>
        <w:tab/>
        <w:t xml:space="preserve">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rsidR="00194514" w:rsidRPr="00A83B1A" w:rsidRDefault="00194514" w:rsidP="0046403D">
      <w:pPr>
        <w:ind w:left="793" w:hanging="793"/>
        <w:jc w:val="both"/>
        <w:rPr>
          <w:rFonts w:ascii="David" w:hAnsi="David" w:cs="David"/>
          <w:rtl/>
        </w:rPr>
      </w:pPr>
      <w:r w:rsidRPr="00A83B1A">
        <w:rPr>
          <w:rFonts w:ascii="David" w:hAnsi="David" w:cs="David"/>
          <w:rtl/>
        </w:rPr>
        <w:t>והואיל</w:t>
      </w:r>
      <w:r w:rsidRPr="00A83B1A">
        <w:rPr>
          <w:rFonts w:ascii="David" w:hAnsi="David" w:cs="David"/>
          <w:rtl/>
        </w:rPr>
        <w:tab/>
        <w:t xml:space="preserve">והוסבר לי וידוע לי כי עקב או בקשר להסכם יתכן כי אקבל </w:t>
      </w:r>
      <w:proofErr w:type="spellStart"/>
      <w:r w:rsidRPr="00A83B1A">
        <w:rPr>
          <w:rFonts w:ascii="David" w:hAnsi="David" w:cs="David"/>
          <w:rtl/>
        </w:rPr>
        <w:t>לחזקתי</w:t>
      </w:r>
      <w:proofErr w:type="spellEnd"/>
      <w:r w:rsidRPr="00A83B1A">
        <w:rPr>
          <w:rFonts w:ascii="David" w:hAnsi="David" w:cs="David"/>
          <w:rtl/>
        </w:rPr>
        <w:t xml:space="preserve"> או יבוא לידיעתי מידע (</w:t>
      </w:r>
      <w:r w:rsidRPr="00A83B1A">
        <w:rPr>
          <w:rFonts w:ascii="David" w:hAnsi="David" w:cs="David"/>
        </w:rPr>
        <w:t>Information</w:t>
      </w:r>
      <w:r w:rsidRPr="00A83B1A">
        <w:rPr>
          <w:rFonts w:ascii="David" w:hAnsi="David" w:cs="David"/>
          <w:rtl/>
        </w:rPr>
        <w:t>), או ידע (</w:t>
      </w:r>
      <w:r w:rsidRPr="00A83B1A">
        <w:rPr>
          <w:rFonts w:ascii="David" w:hAnsi="David" w:cs="David"/>
        </w:rPr>
        <w:t>Know-How</w:t>
      </w:r>
      <w:r w:rsidRPr="00A83B1A">
        <w:rPr>
          <w:rFonts w:ascii="David" w:hAnsi="David" w:cs="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A83B1A">
        <w:rPr>
          <w:rStyle w:val="af6"/>
          <w:rFonts w:ascii="David" w:hAnsi="David"/>
          <w:rtl/>
        </w:rPr>
        <w:t>(להלן: "המידע")</w:t>
      </w:r>
      <w:r w:rsidRPr="00A83B1A">
        <w:rPr>
          <w:rFonts w:ascii="David" w:hAnsi="David" w:cs="David"/>
          <w:rtl/>
        </w:rPr>
        <w:t xml:space="preserve">; </w:t>
      </w:r>
    </w:p>
    <w:p w:rsidR="00194514" w:rsidRPr="00A83B1A" w:rsidRDefault="00194514" w:rsidP="0046403D">
      <w:pPr>
        <w:ind w:left="793" w:hanging="793"/>
        <w:jc w:val="both"/>
        <w:rPr>
          <w:rFonts w:ascii="David" w:hAnsi="David" w:cs="David"/>
          <w:rtl/>
        </w:rPr>
      </w:pPr>
      <w:r w:rsidRPr="00A83B1A">
        <w:rPr>
          <w:rFonts w:ascii="David" w:hAnsi="David" w:cs="David"/>
          <w:rtl/>
        </w:rPr>
        <w:t>והואיל</w:t>
      </w:r>
      <w:r w:rsidRPr="00A83B1A">
        <w:rPr>
          <w:rFonts w:ascii="David" w:hAnsi="David" w:cs="David"/>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rsidR="00194514" w:rsidRPr="00A83B1A" w:rsidRDefault="00194514" w:rsidP="0046403D">
      <w:pPr>
        <w:ind w:left="793" w:hanging="793"/>
        <w:jc w:val="both"/>
        <w:rPr>
          <w:rFonts w:ascii="David" w:hAnsi="David" w:cs="David"/>
          <w:rtl/>
        </w:rPr>
      </w:pPr>
    </w:p>
    <w:p w:rsidR="00194514" w:rsidRPr="00A83B1A" w:rsidRDefault="00194514" w:rsidP="0046403D">
      <w:pPr>
        <w:pStyle w:val="aff0"/>
        <w:rPr>
          <w:rFonts w:ascii="David" w:hAnsi="David" w:cs="David"/>
          <w:rtl/>
        </w:rPr>
      </w:pPr>
      <w:r w:rsidRPr="00A83B1A">
        <w:rPr>
          <w:rFonts w:ascii="David" w:hAnsi="David" w:cs="David"/>
          <w:rtl/>
        </w:rPr>
        <w:t xml:space="preserve">אי לזאת, אני הח"מ מתחייב כלפי זרוע העבודה במשרד הכלכלה והתעשייה כדלקמן: </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t xml:space="preserve">המבוא להתחייבות זו מהווה חלק בלתי נפרד הימנה. </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t xml:space="preserve">לשמור על סודיות גמורה ומוחלטת של המידע ו/או כל הקשור או הנובע ממנו. </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t xml:space="preserve">ומבלי לפגוע בכלליות האמור לעיל, הנני מתחייב כי במשך כל תקופת העסקתי על-ידי נותן השירותים ולאחר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83B1A">
        <w:rPr>
          <w:rFonts w:ascii="David" w:hAnsi="David" w:cs="David"/>
          <w:rtl/>
        </w:rPr>
        <w:t>מחזקתי</w:t>
      </w:r>
      <w:proofErr w:type="spellEnd"/>
      <w:r w:rsidRPr="00A83B1A">
        <w:rPr>
          <w:rFonts w:ascii="David" w:hAnsi="David" w:cs="David"/>
          <w:rtl/>
        </w:rPr>
        <w:t xml:space="preserve"> את המידע או כל חומר כתוב אחר או כל חפץ או דבר, בין ישיר ובין עקיף, לצד כל שהוא. </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lastRenderedPageBreak/>
        <w:t>לנקוט אמצעי זהירות קפדנית ולעשות את כל הדרוש כדי לקיים את התחייבויותיי על פי כתב התחייבות זה ובין השאר, לנקוט בכל אמצעי הזהירות הנדרשים מבחינה בטיחותית, ביטחונית, נוהלית או אחרת.</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t xml:space="preserve">להחזיר לידיכם </w:t>
      </w:r>
      <w:proofErr w:type="spellStart"/>
      <w:r w:rsidRPr="00A83B1A">
        <w:rPr>
          <w:rFonts w:ascii="David" w:hAnsi="David" w:cs="David"/>
          <w:rtl/>
        </w:rPr>
        <w:t>ולחזקתכם</w:t>
      </w:r>
      <w:proofErr w:type="spellEnd"/>
      <w:r w:rsidRPr="00A83B1A">
        <w:rPr>
          <w:rFonts w:ascii="David" w:hAnsi="David" w:cs="David"/>
          <w:rtl/>
        </w:rPr>
        <w:t xml:space="preserve"> מיד כשאתבקש לכך כל חומר כתוב או אחר או חפץ שקיבלתי מכם או השייך לכם או שהגיע </w:t>
      </w:r>
      <w:proofErr w:type="spellStart"/>
      <w:r w:rsidRPr="00A83B1A">
        <w:rPr>
          <w:rFonts w:ascii="David" w:hAnsi="David" w:cs="David"/>
          <w:rtl/>
        </w:rPr>
        <w:t>לחזקתי</w:t>
      </w:r>
      <w:proofErr w:type="spellEnd"/>
      <w:r w:rsidRPr="00A83B1A">
        <w:rPr>
          <w:rFonts w:ascii="David" w:hAnsi="David" w:cs="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A83B1A">
        <w:rPr>
          <w:rFonts w:ascii="David" w:hAnsi="David" w:cs="David"/>
          <w:rtl/>
        </w:rPr>
        <w:t>עימי</w:t>
      </w:r>
      <w:proofErr w:type="spellEnd"/>
      <w:r w:rsidRPr="00A83B1A">
        <w:rPr>
          <w:rFonts w:ascii="David" w:hAnsi="David" w:cs="David"/>
          <w:rtl/>
        </w:rPr>
        <w:t xml:space="preserve"> או בפיקוחי, מיצגים/מייעצים/מבקרים </w:t>
      </w:r>
      <w:r w:rsidRPr="00A83B1A">
        <w:rPr>
          <w:rStyle w:val="af6"/>
          <w:rFonts w:ascii="David" w:hAnsi="David"/>
          <w:rtl/>
        </w:rPr>
        <w:t>(להלן: "עניין אחר")</w:t>
      </w:r>
      <w:r w:rsidRPr="00A83B1A">
        <w:rPr>
          <w:rFonts w:ascii="David" w:hAnsi="David" w:cs="David"/>
          <w:rtl/>
        </w:rPr>
        <w:t xml:space="preserve">. </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83B1A">
        <w:rPr>
          <w:rFonts w:ascii="David" w:hAnsi="David" w:cs="David"/>
          <w:rtl/>
        </w:rPr>
        <w:t>התשל"ז</w:t>
      </w:r>
      <w:proofErr w:type="spellEnd"/>
      <w:r w:rsidRPr="00A83B1A">
        <w:rPr>
          <w:rFonts w:ascii="David" w:hAnsi="David" w:cs="David"/>
          <w:rtl/>
        </w:rPr>
        <w:t xml:space="preserve">- 1997 וחוק הגנת הפרטיות, </w:t>
      </w:r>
      <w:proofErr w:type="spellStart"/>
      <w:r w:rsidRPr="00A83B1A">
        <w:rPr>
          <w:rFonts w:ascii="David" w:hAnsi="David" w:cs="David"/>
          <w:rtl/>
        </w:rPr>
        <w:t>התשמ"א</w:t>
      </w:r>
      <w:proofErr w:type="spellEnd"/>
      <w:r w:rsidRPr="00A83B1A">
        <w:rPr>
          <w:rFonts w:ascii="David" w:hAnsi="David" w:cs="David"/>
          <w:rtl/>
        </w:rPr>
        <w:t xml:space="preserve">- 1981. </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t xml:space="preserve">התחייבותי זו לא תפורש כיוצרת קשר אישי מכל סוג שהוא ביני </w:t>
      </w:r>
      <w:proofErr w:type="spellStart"/>
      <w:r w:rsidRPr="00A83B1A">
        <w:rPr>
          <w:rFonts w:ascii="David" w:hAnsi="David" w:cs="David"/>
          <w:rtl/>
        </w:rPr>
        <w:t>לביניכם</w:t>
      </w:r>
      <w:proofErr w:type="spellEnd"/>
      <w:r w:rsidRPr="00A83B1A">
        <w:rPr>
          <w:rFonts w:ascii="David" w:hAnsi="David" w:cs="David"/>
          <w:rtl/>
        </w:rPr>
        <w:t xml:space="preserve">. </w:t>
      </w:r>
    </w:p>
    <w:p w:rsidR="00194514" w:rsidRPr="00A83B1A" w:rsidRDefault="00194514" w:rsidP="0046403D">
      <w:pPr>
        <w:pStyle w:val="a7"/>
        <w:numPr>
          <w:ilvl w:val="0"/>
          <w:numId w:val="39"/>
        </w:numPr>
        <w:jc w:val="both"/>
        <w:rPr>
          <w:rFonts w:ascii="David" w:hAnsi="David" w:cs="David"/>
        </w:rPr>
      </w:pPr>
      <w:r w:rsidRPr="00A83B1A">
        <w:rPr>
          <w:rFonts w:ascii="David" w:hAnsi="David" w:cs="David"/>
          <w:rtl/>
        </w:rPr>
        <w:t xml:space="preserve">מוסכם וידוע לי כי על העתקים של המידע, אשר יתקבלו בכל דרך שהיא, יחולו כל הוראות כתב התחייבות זה. </w:t>
      </w:r>
    </w:p>
    <w:p w:rsidR="00194514" w:rsidRPr="00A83B1A" w:rsidRDefault="00194514" w:rsidP="0046403D">
      <w:pPr>
        <w:pStyle w:val="a7"/>
        <w:numPr>
          <w:ilvl w:val="0"/>
          <w:numId w:val="39"/>
        </w:numPr>
        <w:jc w:val="both"/>
        <w:rPr>
          <w:rFonts w:ascii="David" w:hAnsi="David" w:cs="David"/>
          <w:rtl/>
        </w:rPr>
      </w:pPr>
      <w:r w:rsidRPr="00A83B1A">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rsidR="00194514" w:rsidRPr="00A83B1A" w:rsidRDefault="00194514" w:rsidP="0046403D">
      <w:pPr>
        <w:pStyle w:val="affff1"/>
        <w:jc w:val="both"/>
        <w:rPr>
          <w:rFonts w:ascii="David" w:hAnsi="David" w:cs="David"/>
          <w:rtl/>
        </w:rPr>
      </w:pPr>
      <w:r w:rsidRPr="00A83B1A">
        <w:rPr>
          <w:rFonts w:ascii="David" w:hAnsi="David" w:cs="David"/>
          <w:rtl/>
        </w:rPr>
        <w:t>ולראיה באתי על החתום</w:t>
      </w:r>
    </w:p>
    <w:p w:rsidR="00194514" w:rsidRPr="00A83B1A" w:rsidRDefault="00194514" w:rsidP="0046403D">
      <w:pPr>
        <w:jc w:val="both"/>
        <w:rPr>
          <w:rFonts w:ascii="David" w:hAnsi="David" w:cs="David"/>
          <w:rtl/>
        </w:rPr>
      </w:pPr>
      <w:r w:rsidRPr="00A83B1A">
        <w:rPr>
          <w:rFonts w:ascii="David" w:hAnsi="David" w:cs="David"/>
          <w:rtl/>
        </w:rPr>
        <w:t xml:space="preserve">היום: </w:t>
      </w:r>
      <w:r w:rsidRPr="00A83B1A">
        <w:rPr>
          <w:rFonts w:ascii="David" w:hAnsi="David" w:cs="David"/>
          <w:u w:val="single"/>
          <w:rtl/>
        </w:rPr>
        <w:fldChar w:fldCharType="begin">
          <w:ffData>
            <w:name w:val=""/>
            <w:enabled/>
            <w:calcOnExit w:val="0"/>
            <w:statusText w:type="text" w:val="יום"/>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בחודש: </w:t>
      </w:r>
      <w:r w:rsidRPr="00A83B1A">
        <w:rPr>
          <w:rFonts w:ascii="David" w:hAnsi="David" w:cs="David"/>
          <w:u w:val="single"/>
          <w:rtl/>
        </w:rPr>
        <w:fldChar w:fldCharType="begin">
          <w:ffData>
            <w:name w:val=""/>
            <w:enabled/>
            <w:calcOnExit w:val="0"/>
            <w:statusText w:type="text" w:val="חודש"/>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שנת: </w:t>
      </w:r>
      <w:r w:rsidRPr="00A83B1A">
        <w:rPr>
          <w:rFonts w:ascii="David" w:hAnsi="David" w:cs="David"/>
          <w:u w:val="single"/>
          <w:rtl/>
        </w:rPr>
        <w:fldChar w:fldCharType="begin">
          <w:ffData>
            <w:name w:val=""/>
            <w:enabled/>
            <w:calcOnExit w:val="0"/>
            <w:statusText w:type="text" w:val="שנ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194514" w:rsidRPr="00A83B1A" w:rsidRDefault="00194514" w:rsidP="0046403D">
      <w:pPr>
        <w:jc w:val="both"/>
        <w:rPr>
          <w:rFonts w:ascii="David" w:hAnsi="David" w:cs="David"/>
          <w:rtl/>
        </w:rPr>
      </w:pPr>
      <w:r w:rsidRPr="00A83B1A">
        <w:rPr>
          <w:rFonts w:ascii="David" w:hAnsi="David" w:cs="David"/>
          <w:rtl/>
        </w:rPr>
        <w:t>שם פרטי ומשפחה:</w:t>
      </w:r>
      <w:r w:rsidRPr="00A83B1A">
        <w:rPr>
          <w:rFonts w:ascii="David" w:hAnsi="David" w:cs="David"/>
          <w:u w:val="single"/>
          <w:rtl/>
        </w:rPr>
        <w:t xml:space="preserve"> </w:t>
      </w:r>
      <w:r w:rsidRPr="00A83B1A">
        <w:rPr>
          <w:rFonts w:ascii="David" w:hAnsi="David" w:cs="David"/>
          <w:u w:val="single"/>
          <w:rtl/>
        </w:rPr>
        <w:fldChar w:fldCharType="begin">
          <w:ffData>
            <w:name w:val=""/>
            <w:enabled/>
            <w:calcOnExit w:val="0"/>
            <w:statusText w:type="text" w:val="שם פרטי ושם משפח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ת"ז: </w:t>
      </w:r>
      <w:r w:rsidRPr="00A83B1A">
        <w:rPr>
          <w:rFonts w:ascii="David" w:hAnsi="David" w:cs="David"/>
          <w:u w:val="single"/>
          <w:rtl/>
        </w:rPr>
        <w:fldChar w:fldCharType="begin">
          <w:ffData>
            <w:name w:val=""/>
            <w:enabled/>
            <w:calcOnExit w:val="0"/>
            <w:statusText w:type="text" w:val="מספר תעודת זהות"/>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194514" w:rsidRPr="00A83B1A" w:rsidRDefault="00194514" w:rsidP="0046403D">
      <w:pPr>
        <w:jc w:val="both"/>
        <w:rPr>
          <w:rFonts w:ascii="David" w:hAnsi="David" w:cs="David"/>
          <w:rtl/>
        </w:rPr>
      </w:pPr>
      <w:r w:rsidRPr="00A83B1A">
        <w:rPr>
          <w:rFonts w:ascii="David" w:hAnsi="David" w:cs="David"/>
          <w:rtl/>
        </w:rPr>
        <w:t xml:space="preserve">מורשה חתימה מטעם נותן השירותים: </w:t>
      </w:r>
    </w:p>
    <w:p w:rsidR="00194514" w:rsidRPr="00A83B1A" w:rsidRDefault="00194514" w:rsidP="0046403D">
      <w:pPr>
        <w:jc w:val="both"/>
        <w:rPr>
          <w:rFonts w:ascii="David" w:hAnsi="David" w:cs="David"/>
          <w:rtl/>
        </w:rPr>
      </w:pPr>
      <w:r w:rsidRPr="00A83B1A">
        <w:rPr>
          <w:rFonts w:ascii="David" w:hAnsi="David" w:cs="David"/>
          <w:rtl/>
        </w:rPr>
        <w:t xml:space="preserve">שם פרטי ומשפחה: </w:t>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r w:rsidRPr="00A83B1A">
        <w:rPr>
          <w:rFonts w:ascii="David" w:hAnsi="David" w:cs="David"/>
          <w:rtl/>
        </w:rPr>
        <w:t xml:space="preserve"> ת"ז: </w:t>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fldChar w:fldCharType="end"/>
      </w:r>
    </w:p>
    <w:p w:rsidR="00194514" w:rsidRPr="00A83B1A" w:rsidRDefault="00194514" w:rsidP="0046403D">
      <w:pPr>
        <w:jc w:val="both"/>
        <w:rPr>
          <w:rFonts w:ascii="David" w:hAnsi="David" w:cs="David"/>
          <w:rtl/>
        </w:rPr>
      </w:pPr>
      <w:r w:rsidRPr="00A83B1A">
        <w:rPr>
          <w:rFonts w:ascii="David" w:hAnsi="David" w:cs="David"/>
          <w:rtl/>
        </w:rPr>
        <w:t xml:space="preserve">חתימה: </w:t>
      </w:r>
      <w:r w:rsidRPr="00A83B1A">
        <w:rPr>
          <w:rFonts w:ascii="David" w:hAnsi="David" w:cs="David"/>
          <w:u w:val="single"/>
          <w:rtl/>
        </w:rPr>
        <w:fldChar w:fldCharType="begin">
          <w:ffData>
            <w:name w:val=""/>
            <w:enabled/>
            <w:calcOnExit w:val="0"/>
            <w:statusText w:type="text" w:val="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fldChar w:fldCharType="end"/>
      </w:r>
    </w:p>
    <w:p w:rsidR="00194514" w:rsidRPr="00A83B1A" w:rsidRDefault="00194514" w:rsidP="00194514">
      <w:pPr>
        <w:pStyle w:val="affff3"/>
        <w:rPr>
          <w:rFonts w:ascii="David" w:hAnsi="David" w:cs="David"/>
          <w:rtl/>
        </w:rPr>
      </w:pPr>
      <w:r w:rsidRPr="00A83B1A">
        <w:rPr>
          <w:rFonts w:ascii="David" w:hAnsi="David" w:cs="David"/>
          <w:rtl/>
        </w:rPr>
        <w:lastRenderedPageBreak/>
        <w:t>נספח 5 להסכם</w:t>
      </w:r>
    </w:p>
    <w:p w:rsidR="00922412" w:rsidRDefault="00922412" w:rsidP="001101EB">
      <w:pPr>
        <w:tabs>
          <w:tab w:val="left" w:pos="7227"/>
        </w:tabs>
        <w:spacing w:line="240" w:lineRule="auto"/>
        <w:jc w:val="center"/>
        <w:rPr>
          <w:rFonts w:ascii="David" w:hAnsi="David" w:cs="David"/>
          <w:b/>
          <w:bCs/>
          <w:rtl/>
        </w:rPr>
      </w:pPr>
    </w:p>
    <w:p w:rsidR="00922412" w:rsidRDefault="00922412" w:rsidP="001101EB">
      <w:pPr>
        <w:tabs>
          <w:tab w:val="left" w:pos="7227"/>
        </w:tabs>
        <w:spacing w:line="240" w:lineRule="auto"/>
        <w:jc w:val="center"/>
        <w:rPr>
          <w:rFonts w:ascii="David" w:hAnsi="David" w:cs="David"/>
          <w:b/>
          <w:bCs/>
          <w:rtl/>
        </w:rPr>
      </w:pPr>
    </w:p>
    <w:p w:rsidR="001101EB" w:rsidRPr="008C1319" w:rsidRDefault="001101EB" w:rsidP="001101EB">
      <w:pPr>
        <w:tabs>
          <w:tab w:val="left" w:pos="7227"/>
        </w:tabs>
        <w:spacing w:line="240" w:lineRule="auto"/>
        <w:jc w:val="center"/>
        <w:rPr>
          <w:rFonts w:ascii="David" w:hAnsi="David" w:cs="David"/>
          <w:b/>
          <w:bCs/>
          <w:rtl/>
        </w:rPr>
      </w:pPr>
      <w:r w:rsidRPr="008C1319">
        <w:rPr>
          <w:rFonts w:ascii="David" w:hAnsi="David" w:cs="David"/>
          <w:b/>
          <w:bCs/>
          <w:rtl/>
        </w:rPr>
        <w:t xml:space="preserve">תדפיס ערבות דיגיטאלית </w:t>
      </w:r>
    </w:p>
    <w:p w:rsidR="001101EB" w:rsidRPr="008C1319" w:rsidRDefault="001101EB" w:rsidP="001101EB">
      <w:pPr>
        <w:pBdr>
          <w:top w:val="single" w:sz="4" w:space="1" w:color="auto"/>
          <w:left w:val="single" w:sz="4" w:space="4" w:color="auto"/>
          <w:bottom w:val="single" w:sz="4" w:space="0" w:color="auto"/>
          <w:right w:val="single" w:sz="4" w:space="4" w:color="auto"/>
        </w:pBdr>
        <w:tabs>
          <w:tab w:val="left" w:pos="7227"/>
        </w:tabs>
        <w:spacing w:line="240" w:lineRule="auto"/>
        <w:rPr>
          <w:rFonts w:ascii="David" w:hAnsi="David" w:cs="David"/>
          <w:b/>
          <w:bCs/>
          <w:rtl/>
        </w:rPr>
      </w:pPr>
      <w:r w:rsidRPr="008C1319">
        <w:rPr>
          <w:rFonts w:ascii="David" w:hAnsi="David" w:cs="David"/>
          <w:b/>
          <w:bCs/>
          <w:rtl/>
        </w:rPr>
        <w:t>מסמך זה הוא תדפיס של ערבות דיגיטאלית ונועד לצרכי המחשה בלבד</w:t>
      </w:r>
    </w:p>
    <w:p w:rsidR="001101EB" w:rsidRPr="008C1319" w:rsidRDefault="001101EB" w:rsidP="001101EB">
      <w:pPr>
        <w:pBdr>
          <w:top w:val="single" w:sz="4" w:space="1" w:color="auto"/>
          <w:left w:val="single" w:sz="4" w:space="4" w:color="auto"/>
          <w:bottom w:val="single" w:sz="4" w:space="0" w:color="auto"/>
          <w:right w:val="single" w:sz="4" w:space="4" w:color="auto"/>
        </w:pBdr>
        <w:tabs>
          <w:tab w:val="left" w:pos="7227"/>
        </w:tabs>
        <w:spacing w:line="240" w:lineRule="auto"/>
        <w:rPr>
          <w:rFonts w:ascii="David" w:hAnsi="David" w:cs="David"/>
        </w:rPr>
      </w:pPr>
      <w:r w:rsidRPr="008C1319">
        <w:rPr>
          <w:rFonts w:ascii="David" w:hAnsi="David" w:cs="David"/>
          <w:rtl/>
        </w:rPr>
        <w:t xml:space="preserve">תדפיס זה הופק ע"י המערכת של ___________ (שם מנפיק הערבות/מקבל הערבות לפי העניין) ביום </w:t>
      </w:r>
      <w:r w:rsidRPr="008C1319">
        <w:rPr>
          <w:rFonts w:ascii="David" w:hAnsi="David" w:cs="David"/>
          <w:u w:val="single"/>
        </w:rPr>
        <w:t>DD/MM/YYYY</w:t>
      </w:r>
      <w:r w:rsidRPr="008C1319">
        <w:rPr>
          <w:rFonts w:ascii="David" w:hAnsi="David" w:cs="David"/>
          <w:rtl/>
        </w:rPr>
        <w:t xml:space="preserve"> ב- </w:t>
      </w:r>
      <w:r w:rsidRPr="008C1319">
        <w:rPr>
          <w:rFonts w:ascii="David" w:hAnsi="David" w:cs="David"/>
          <w:u w:val="single"/>
        </w:rPr>
        <w:t>SS</w:t>
      </w:r>
      <w:r w:rsidRPr="008C1319">
        <w:rPr>
          <w:rFonts w:ascii="David" w:hAnsi="David" w:cs="David"/>
          <w:u w:val="single"/>
          <w:rtl/>
        </w:rPr>
        <w:t>:</w:t>
      </w:r>
      <w:r w:rsidRPr="008C1319">
        <w:rPr>
          <w:rFonts w:ascii="David" w:hAnsi="David" w:cs="David"/>
          <w:u w:val="single"/>
        </w:rPr>
        <w:t>MM</w:t>
      </w:r>
      <w:r w:rsidRPr="008C1319">
        <w:rPr>
          <w:rFonts w:ascii="David" w:hAnsi="David" w:cs="David"/>
          <w:u w:val="single"/>
          <w:rtl/>
        </w:rPr>
        <w:t>:</w:t>
      </w:r>
      <w:r w:rsidRPr="008C1319">
        <w:rPr>
          <w:rFonts w:ascii="David" w:hAnsi="David" w:cs="David"/>
          <w:u w:val="single"/>
        </w:rPr>
        <w:t>HH</w:t>
      </w:r>
      <w:r w:rsidRPr="008C1319">
        <w:rPr>
          <w:rFonts w:ascii="David" w:hAnsi="David" w:cs="David"/>
          <w:rtl/>
        </w:rPr>
        <w:t xml:space="preserve"> על סמך קובץ ערבות דיגיטאלית.</w:t>
      </w:r>
    </w:p>
    <w:p w:rsidR="001101EB" w:rsidRPr="008C1319" w:rsidRDefault="001101EB" w:rsidP="001101EB">
      <w:pPr>
        <w:tabs>
          <w:tab w:val="left" w:pos="7227"/>
        </w:tabs>
        <w:spacing w:line="240" w:lineRule="auto"/>
        <w:rPr>
          <w:rFonts w:ascii="David" w:hAnsi="David" w:cs="David"/>
          <w:b/>
          <w:bCs/>
          <w:u w:val="single"/>
          <w:rtl/>
        </w:rPr>
      </w:pPr>
    </w:p>
    <w:p w:rsidR="001101EB" w:rsidRPr="008C1319" w:rsidRDefault="001101EB" w:rsidP="001101EB">
      <w:pPr>
        <w:tabs>
          <w:tab w:val="left" w:pos="7227"/>
        </w:tabs>
        <w:spacing w:line="240" w:lineRule="auto"/>
        <w:jc w:val="center"/>
        <w:rPr>
          <w:rFonts w:ascii="David" w:hAnsi="David" w:cs="David"/>
          <w:b/>
          <w:bCs/>
          <w:u w:val="single"/>
          <w:rtl/>
        </w:rPr>
      </w:pPr>
      <w:r w:rsidRPr="008C1319">
        <w:rPr>
          <w:rFonts w:ascii="David" w:hAnsi="David" w:cs="David"/>
          <w:b/>
          <w:bCs/>
          <w:u w:val="single"/>
          <w:rtl/>
        </w:rPr>
        <w:t>נתוני הערבות</w:t>
      </w:r>
    </w:p>
    <w:p w:rsidR="001101EB" w:rsidRPr="008C1319" w:rsidRDefault="001101EB" w:rsidP="001101EB">
      <w:pPr>
        <w:tabs>
          <w:tab w:val="left" w:pos="7227"/>
        </w:tabs>
        <w:spacing w:line="240" w:lineRule="auto"/>
        <w:rPr>
          <w:rFonts w:ascii="David" w:hAnsi="David" w:cs="David"/>
          <w:u w:val="single"/>
          <w:rtl/>
        </w:rPr>
      </w:pPr>
    </w:p>
    <w:p w:rsidR="001101EB" w:rsidRPr="008C1319" w:rsidRDefault="001101EB" w:rsidP="001101EB">
      <w:pPr>
        <w:tabs>
          <w:tab w:val="left" w:pos="7227"/>
        </w:tabs>
        <w:spacing w:line="240" w:lineRule="auto"/>
        <w:rPr>
          <w:rFonts w:ascii="David" w:hAnsi="David" w:cs="David"/>
          <w:rtl/>
        </w:rPr>
      </w:pPr>
      <w:r w:rsidRPr="008C1319">
        <w:rPr>
          <w:rFonts w:ascii="David" w:hAnsi="David" w:cs="David"/>
          <w:u w:val="single"/>
          <w:rtl/>
        </w:rPr>
        <w:t>קוד הערבות הדיגיטאלית</w:t>
      </w:r>
      <w:r w:rsidRPr="008C1319">
        <w:rPr>
          <w:rFonts w:ascii="David" w:hAnsi="David" w:cs="David"/>
          <w:rtl/>
        </w:rPr>
        <w:t xml:space="preserve">: </w:t>
      </w:r>
      <w:r w:rsidRPr="008C1319">
        <w:rPr>
          <w:rFonts w:ascii="David" w:hAnsi="David" w:cs="David"/>
        </w:rPr>
        <w:t>____________________________</w:t>
      </w:r>
    </w:p>
    <w:p w:rsidR="001101EB" w:rsidRPr="008C1319" w:rsidRDefault="001101EB" w:rsidP="001101EB">
      <w:pPr>
        <w:tabs>
          <w:tab w:val="left" w:pos="7227"/>
        </w:tabs>
        <w:spacing w:line="240" w:lineRule="auto"/>
        <w:rPr>
          <w:rFonts w:ascii="David" w:hAnsi="David" w:cs="David"/>
          <w:u w:val="single"/>
          <w:rtl/>
        </w:rPr>
      </w:pPr>
    </w:p>
    <w:p w:rsidR="001101EB" w:rsidRPr="008C1319" w:rsidRDefault="001101EB" w:rsidP="001101EB">
      <w:pPr>
        <w:tabs>
          <w:tab w:val="left" w:pos="7227"/>
        </w:tabs>
        <w:spacing w:line="240" w:lineRule="auto"/>
        <w:rPr>
          <w:rFonts w:ascii="David" w:hAnsi="David" w:cs="David"/>
          <w:u w:val="single"/>
          <w:rtl/>
        </w:rPr>
      </w:pPr>
      <w:r w:rsidRPr="008C1319">
        <w:rPr>
          <w:rFonts w:ascii="David" w:hAnsi="David" w:cs="David"/>
          <w:u w:val="single"/>
          <w:rtl/>
        </w:rPr>
        <w:t>מנפיק הערבות:</w:t>
      </w:r>
    </w:p>
    <w:p w:rsidR="001101EB" w:rsidRPr="008C1319" w:rsidRDefault="001101EB" w:rsidP="001101EB">
      <w:pPr>
        <w:tabs>
          <w:tab w:val="left" w:pos="7227"/>
        </w:tabs>
        <w:spacing w:line="240" w:lineRule="auto"/>
        <w:rPr>
          <w:rFonts w:ascii="David" w:hAnsi="David" w:cs="David"/>
          <w:rtl/>
        </w:rPr>
      </w:pPr>
      <w:r w:rsidRPr="008C1319">
        <w:rPr>
          <w:rFonts w:ascii="David" w:hAnsi="David" w:cs="David"/>
          <w:rtl/>
        </w:rPr>
        <w:t>_____________________________________ מס' סניף: ___</w:t>
      </w:r>
    </w:p>
    <w:p w:rsidR="001101EB" w:rsidRPr="008C1319" w:rsidRDefault="001101EB" w:rsidP="001101EB">
      <w:pPr>
        <w:tabs>
          <w:tab w:val="left" w:pos="7227"/>
        </w:tabs>
        <w:spacing w:line="240" w:lineRule="auto"/>
        <w:rPr>
          <w:rFonts w:ascii="David" w:hAnsi="David" w:cs="David"/>
          <w:rtl/>
        </w:rPr>
      </w:pPr>
      <w:r w:rsidRPr="008C1319">
        <w:rPr>
          <w:rFonts w:ascii="David" w:hAnsi="David" w:cs="David"/>
          <w:rtl/>
        </w:rPr>
        <w:t>טלפון מנפיק הערבות: ___________ פקס' מנפיק הערבות: __________</w:t>
      </w:r>
    </w:p>
    <w:p w:rsidR="001101EB" w:rsidRPr="008C1319" w:rsidRDefault="001101EB" w:rsidP="001101EB">
      <w:pPr>
        <w:tabs>
          <w:tab w:val="left" w:pos="7227"/>
        </w:tabs>
        <w:spacing w:line="240" w:lineRule="auto"/>
        <w:rPr>
          <w:rFonts w:ascii="David" w:hAnsi="David" w:cs="David"/>
          <w:rtl/>
        </w:rPr>
      </w:pPr>
      <w:r w:rsidRPr="008C1319">
        <w:rPr>
          <w:rFonts w:ascii="David" w:hAnsi="David" w:cs="David"/>
          <w:rtl/>
        </w:rPr>
        <w:t>כתובת מנפיק הערבות: _________________________________________</w:t>
      </w:r>
    </w:p>
    <w:p w:rsidR="001101EB" w:rsidRPr="008C1319" w:rsidRDefault="001101EB" w:rsidP="001101EB">
      <w:pPr>
        <w:tabs>
          <w:tab w:val="left" w:pos="7227"/>
        </w:tabs>
        <w:spacing w:line="240" w:lineRule="auto"/>
        <w:rPr>
          <w:rFonts w:ascii="David" w:hAnsi="David" w:cs="David"/>
          <w:rtl/>
        </w:rPr>
      </w:pPr>
      <w:r w:rsidRPr="008C1319">
        <w:rPr>
          <w:rFonts w:ascii="David" w:hAnsi="David" w:cs="David"/>
          <w:rtl/>
        </w:rPr>
        <w:t>רחוב ומספר: ____________ ישוב: _________________ מיקוד _________</w:t>
      </w:r>
    </w:p>
    <w:p w:rsidR="001101EB" w:rsidRPr="008C1319" w:rsidRDefault="001101EB" w:rsidP="001101EB">
      <w:pPr>
        <w:tabs>
          <w:tab w:val="left" w:pos="7227"/>
        </w:tabs>
        <w:spacing w:line="240" w:lineRule="auto"/>
        <w:rPr>
          <w:rFonts w:ascii="David" w:hAnsi="David" w:cs="David"/>
          <w:rtl/>
        </w:rPr>
      </w:pPr>
      <w:r w:rsidRPr="008C1319">
        <w:rPr>
          <w:rFonts w:ascii="David" w:hAnsi="David" w:cs="David"/>
          <w:rtl/>
        </w:rPr>
        <w:t>שם מורשה החתימה 1: ________________________________________</w:t>
      </w:r>
    </w:p>
    <w:p w:rsidR="001101EB" w:rsidRPr="008C1319" w:rsidRDefault="001101EB" w:rsidP="001101EB">
      <w:pPr>
        <w:tabs>
          <w:tab w:val="left" w:pos="7227"/>
        </w:tabs>
        <w:spacing w:line="240" w:lineRule="auto"/>
        <w:rPr>
          <w:rFonts w:ascii="David" w:hAnsi="David" w:cs="David"/>
          <w:rtl/>
        </w:rPr>
      </w:pPr>
      <w:r w:rsidRPr="008C1319">
        <w:rPr>
          <w:rFonts w:ascii="David" w:hAnsi="David" w:cs="David"/>
          <w:rtl/>
        </w:rPr>
        <w:t>שם מורשה החתימה 2: ________________________________________</w:t>
      </w:r>
    </w:p>
    <w:p w:rsidR="001101EB" w:rsidRPr="008C1319" w:rsidRDefault="001101EB" w:rsidP="001101EB">
      <w:pPr>
        <w:tabs>
          <w:tab w:val="left" w:pos="7227"/>
        </w:tabs>
        <w:spacing w:line="240" w:lineRule="auto"/>
        <w:rPr>
          <w:rFonts w:ascii="David" w:hAnsi="David" w:cs="David"/>
          <w:u w:val="single"/>
          <w:rtl/>
        </w:rPr>
      </w:pPr>
    </w:p>
    <w:p w:rsidR="001101EB" w:rsidRPr="008C1319" w:rsidRDefault="001101EB" w:rsidP="001101EB">
      <w:pPr>
        <w:tabs>
          <w:tab w:val="left" w:pos="7227"/>
        </w:tabs>
        <w:spacing w:line="240" w:lineRule="auto"/>
        <w:rPr>
          <w:rFonts w:ascii="David" w:hAnsi="David" w:cs="David"/>
          <w:u w:val="single"/>
        </w:rPr>
      </w:pPr>
      <w:r w:rsidRPr="008C1319">
        <w:rPr>
          <w:rFonts w:ascii="David" w:hAnsi="David" w:cs="David"/>
          <w:u w:val="single"/>
          <w:rtl/>
        </w:rPr>
        <w:t>מקבל הערבות:</w:t>
      </w:r>
    </w:p>
    <w:p w:rsidR="001101EB" w:rsidRPr="008C1319" w:rsidRDefault="001101EB" w:rsidP="001101EB">
      <w:pPr>
        <w:tabs>
          <w:tab w:val="left" w:pos="7227"/>
        </w:tabs>
        <w:spacing w:line="240" w:lineRule="auto"/>
        <w:rPr>
          <w:rFonts w:ascii="David" w:hAnsi="David" w:cs="David"/>
          <w:rtl/>
        </w:rPr>
      </w:pPr>
      <w:r w:rsidRPr="008C1319">
        <w:rPr>
          <w:rFonts w:ascii="David" w:hAnsi="David" w:cs="David"/>
          <w:rtl/>
        </w:rPr>
        <w:t>מדינת ישראל</w:t>
      </w:r>
    </w:p>
    <w:p w:rsidR="001101EB" w:rsidRPr="008C1319" w:rsidRDefault="001101EB" w:rsidP="001101EB">
      <w:pPr>
        <w:tabs>
          <w:tab w:val="left" w:pos="7227"/>
        </w:tabs>
        <w:spacing w:line="240" w:lineRule="auto"/>
        <w:rPr>
          <w:rFonts w:ascii="David" w:hAnsi="David" w:cs="David"/>
          <w:rtl/>
        </w:rPr>
      </w:pPr>
      <w:r w:rsidRPr="008C1319">
        <w:rPr>
          <w:rFonts w:ascii="David" w:hAnsi="David" w:cs="David"/>
          <w:rtl/>
        </w:rPr>
        <w:t>באמצעות זרוע עבודה במשרד הכלכלה והתעשייה ______________________________________</w:t>
      </w:r>
    </w:p>
    <w:p w:rsidR="001101EB" w:rsidRPr="008C1319" w:rsidRDefault="001101EB" w:rsidP="001101EB">
      <w:pPr>
        <w:tabs>
          <w:tab w:val="left" w:pos="7227"/>
        </w:tabs>
        <w:spacing w:line="240" w:lineRule="auto"/>
        <w:rPr>
          <w:rFonts w:ascii="David" w:hAnsi="David" w:cs="David"/>
          <w:u w:val="single"/>
          <w:rtl/>
        </w:rPr>
      </w:pPr>
      <w:proofErr w:type="spellStart"/>
      <w:r w:rsidRPr="008C1319">
        <w:rPr>
          <w:rFonts w:ascii="David" w:hAnsi="David" w:cs="David"/>
          <w:u w:val="single"/>
          <w:rtl/>
        </w:rPr>
        <w:t>הנערבים</w:t>
      </w:r>
      <w:proofErr w:type="spellEnd"/>
      <w:r w:rsidRPr="008C1319">
        <w:rPr>
          <w:rFonts w:ascii="David" w:hAnsi="David" w:cs="David"/>
          <w:u w:val="single"/>
          <w:rtl/>
        </w:rPr>
        <w:t xml:space="preserve"> (להלן ביחד ו/או לחוד: "</w:t>
      </w:r>
      <w:proofErr w:type="spellStart"/>
      <w:r w:rsidRPr="008C1319">
        <w:rPr>
          <w:rFonts w:ascii="David" w:hAnsi="David" w:cs="David"/>
          <w:u w:val="single"/>
          <w:rtl/>
        </w:rPr>
        <w:t>הנערב</w:t>
      </w:r>
      <w:proofErr w:type="spellEnd"/>
      <w:r w:rsidRPr="008C1319">
        <w:rPr>
          <w:rFonts w:ascii="David" w:hAnsi="David" w:cs="David"/>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1101EB" w:rsidRPr="008C1319" w:rsidTr="00AB0F1B">
        <w:trPr>
          <w:tblHeader/>
        </w:trPr>
        <w:tc>
          <w:tcPr>
            <w:tcW w:w="2003" w:type="dxa"/>
          </w:tcPr>
          <w:p w:rsidR="001101EB" w:rsidRPr="008C1319" w:rsidRDefault="001101EB" w:rsidP="00AB0F1B">
            <w:pPr>
              <w:tabs>
                <w:tab w:val="left" w:pos="7227"/>
              </w:tabs>
              <w:jc w:val="center"/>
              <w:rPr>
                <w:rFonts w:ascii="David" w:hAnsi="David" w:cs="David"/>
                <w:rtl/>
              </w:rPr>
            </w:pPr>
            <w:r w:rsidRPr="008C1319">
              <w:rPr>
                <w:rFonts w:ascii="David" w:hAnsi="David" w:cs="David"/>
                <w:rtl/>
              </w:rPr>
              <w:t>מזהה נערב</w:t>
            </w:r>
          </w:p>
        </w:tc>
        <w:tc>
          <w:tcPr>
            <w:tcW w:w="6474" w:type="dxa"/>
          </w:tcPr>
          <w:p w:rsidR="001101EB" w:rsidRPr="008C1319" w:rsidRDefault="001101EB" w:rsidP="00AB0F1B">
            <w:pPr>
              <w:tabs>
                <w:tab w:val="left" w:pos="7227"/>
              </w:tabs>
              <w:jc w:val="center"/>
              <w:rPr>
                <w:rFonts w:ascii="David" w:hAnsi="David" w:cs="David"/>
                <w:rtl/>
              </w:rPr>
            </w:pPr>
            <w:r w:rsidRPr="008C1319">
              <w:rPr>
                <w:rFonts w:ascii="David" w:hAnsi="David" w:cs="David"/>
                <w:rtl/>
              </w:rPr>
              <w:t xml:space="preserve">שם </w:t>
            </w:r>
            <w:proofErr w:type="spellStart"/>
            <w:r w:rsidRPr="008C1319">
              <w:rPr>
                <w:rFonts w:ascii="David" w:hAnsi="David" w:cs="David"/>
                <w:rtl/>
              </w:rPr>
              <w:t>הנערב</w:t>
            </w:r>
            <w:proofErr w:type="spellEnd"/>
          </w:p>
        </w:tc>
      </w:tr>
      <w:tr w:rsidR="001101EB" w:rsidRPr="008C1319" w:rsidTr="00AB0F1B">
        <w:trPr>
          <w:tblHeader/>
        </w:trPr>
        <w:tc>
          <w:tcPr>
            <w:tcW w:w="2003" w:type="dxa"/>
          </w:tcPr>
          <w:p w:rsidR="001101EB" w:rsidRPr="008C1319" w:rsidRDefault="001101EB" w:rsidP="00AB0F1B">
            <w:pPr>
              <w:tabs>
                <w:tab w:val="left" w:pos="7227"/>
              </w:tabs>
              <w:rPr>
                <w:rFonts w:ascii="David" w:hAnsi="David" w:cs="David"/>
                <w:rtl/>
              </w:rPr>
            </w:pPr>
            <w:r w:rsidRPr="008C1319">
              <w:rPr>
                <w:rFonts w:ascii="David" w:hAnsi="David" w:cs="David"/>
                <w:rtl/>
              </w:rPr>
              <w:t>____________</w:t>
            </w:r>
          </w:p>
        </w:tc>
        <w:tc>
          <w:tcPr>
            <w:tcW w:w="6474" w:type="dxa"/>
          </w:tcPr>
          <w:p w:rsidR="001101EB" w:rsidRPr="008C1319" w:rsidRDefault="001101EB" w:rsidP="00AB0F1B">
            <w:pPr>
              <w:tabs>
                <w:tab w:val="left" w:pos="7227"/>
              </w:tabs>
              <w:rPr>
                <w:rFonts w:ascii="David" w:hAnsi="David" w:cs="David"/>
                <w:rtl/>
              </w:rPr>
            </w:pPr>
            <w:r w:rsidRPr="008C1319">
              <w:rPr>
                <w:rFonts w:ascii="David" w:hAnsi="David" w:cs="David"/>
                <w:rtl/>
              </w:rPr>
              <w:t>_________________________________________</w:t>
            </w:r>
          </w:p>
        </w:tc>
      </w:tr>
    </w:tbl>
    <w:p w:rsidR="001101EB" w:rsidRPr="008C1319" w:rsidRDefault="001101EB" w:rsidP="001101EB">
      <w:pPr>
        <w:tabs>
          <w:tab w:val="left" w:pos="7227"/>
        </w:tabs>
        <w:spacing w:line="240" w:lineRule="auto"/>
        <w:rPr>
          <w:rFonts w:ascii="David" w:hAnsi="David" w:cs="David"/>
          <w:rtl/>
        </w:rPr>
      </w:pPr>
      <w:r w:rsidRPr="008C1319">
        <w:rPr>
          <w:rFonts w:ascii="David" w:hAnsi="David" w:cs="David"/>
          <w:u w:val="single"/>
          <w:rtl/>
        </w:rPr>
        <w:t>נושא הערבות:</w:t>
      </w:r>
      <w:r w:rsidRPr="008C1319">
        <w:rPr>
          <w:rFonts w:ascii="David" w:hAnsi="David" w:cs="David"/>
          <w:rtl/>
        </w:rPr>
        <w:t xml:space="preserve"> </w:t>
      </w:r>
    </w:p>
    <w:p w:rsidR="001101EB" w:rsidRPr="008C1319" w:rsidRDefault="001101EB" w:rsidP="001101EB">
      <w:pPr>
        <w:tabs>
          <w:tab w:val="left" w:pos="7227"/>
        </w:tabs>
        <w:spacing w:line="240" w:lineRule="auto"/>
        <w:rPr>
          <w:rFonts w:ascii="David" w:hAnsi="David" w:cs="David"/>
          <w:u w:val="single"/>
          <w:rtl/>
        </w:rPr>
      </w:pPr>
      <w:r w:rsidRPr="008C1319">
        <w:rPr>
          <w:rFonts w:ascii="David" w:hAnsi="David" w:cs="David"/>
          <w:rtl/>
        </w:rPr>
        <w:t>(שם המכרז / נושא ההתקשרות)</w:t>
      </w:r>
    </w:p>
    <w:p w:rsidR="00B7505F" w:rsidRPr="00B7505F" w:rsidRDefault="00B7505F" w:rsidP="00B7505F">
      <w:pPr>
        <w:tabs>
          <w:tab w:val="left" w:pos="7227"/>
        </w:tabs>
        <w:spacing w:line="240" w:lineRule="auto"/>
        <w:rPr>
          <w:rFonts w:ascii="David" w:hAnsi="David" w:cs="David"/>
          <w:rtl/>
        </w:rPr>
      </w:pPr>
      <w:r>
        <w:rPr>
          <w:rFonts w:ascii="David" w:hAnsi="David" w:cs="David" w:hint="cs"/>
          <w:rtl/>
        </w:rPr>
        <w:t xml:space="preserve">1007/22 </w:t>
      </w:r>
      <w:r w:rsidRPr="00B7505F">
        <w:rPr>
          <w:rFonts w:ascii="David" w:hAnsi="David" w:cs="David"/>
          <w:rtl/>
        </w:rPr>
        <w:t>שירותי התערבות פסיכולוגית במצבי חירום ומניעתם ושירותי אבחון פסיכולוגי</w:t>
      </w:r>
    </w:p>
    <w:p w:rsidR="001101EB" w:rsidRPr="008C1319" w:rsidRDefault="001101EB" w:rsidP="001101EB">
      <w:pPr>
        <w:tabs>
          <w:tab w:val="left" w:pos="7227"/>
        </w:tabs>
        <w:spacing w:line="240" w:lineRule="auto"/>
        <w:rPr>
          <w:rFonts w:ascii="David" w:hAnsi="David" w:cs="David"/>
          <w:rtl/>
        </w:rPr>
      </w:pPr>
    </w:p>
    <w:p w:rsidR="001101EB" w:rsidRPr="008C1319" w:rsidRDefault="001101EB" w:rsidP="001101EB">
      <w:pPr>
        <w:tabs>
          <w:tab w:val="left" w:pos="7227"/>
        </w:tabs>
        <w:spacing w:line="240" w:lineRule="auto"/>
        <w:rPr>
          <w:rFonts w:ascii="David" w:hAnsi="David" w:cs="David"/>
          <w:u w:val="single"/>
          <w:rtl/>
        </w:rPr>
      </w:pPr>
      <w:r w:rsidRPr="008C1319">
        <w:rPr>
          <w:rFonts w:ascii="David" w:hAnsi="David" w:cs="David"/>
          <w:u w:val="single"/>
          <w:rtl/>
        </w:rPr>
        <w:t>סכומים ותאריכים</w:t>
      </w:r>
    </w:p>
    <w:p w:rsidR="001101EB" w:rsidRPr="008C1319" w:rsidRDefault="001101EB" w:rsidP="001101EB">
      <w:pPr>
        <w:tabs>
          <w:tab w:val="left" w:pos="7227"/>
        </w:tabs>
        <w:spacing w:line="240" w:lineRule="auto"/>
        <w:rPr>
          <w:rFonts w:ascii="David" w:hAnsi="David" w:cs="David"/>
          <w:rtl/>
        </w:rPr>
      </w:pPr>
      <w:r w:rsidRPr="008C1319">
        <w:rPr>
          <w:rFonts w:ascii="David" w:hAnsi="David" w:cs="David"/>
          <w:rtl/>
        </w:rPr>
        <w:t>סכום הערבות _________ שקלים חדשים.</w:t>
      </w:r>
    </w:p>
    <w:p w:rsidR="001101EB" w:rsidRPr="008C1319" w:rsidRDefault="001101EB" w:rsidP="001101EB">
      <w:pPr>
        <w:tabs>
          <w:tab w:val="left" w:pos="7227"/>
        </w:tabs>
        <w:spacing w:line="240" w:lineRule="auto"/>
        <w:rPr>
          <w:rFonts w:ascii="David" w:hAnsi="David" w:cs="David"/>
          <w:rtl/>
        </w:rPr>
      </w:pPr>
      <w:r w:rsidRPr="008C1319">
        <w:rPr>
          <w:rFonts w:ascii="David" w:hAnsi="David" w:cs="David"/>
          <w:rtl/>
        </w:rPr>
        <w:t>תאריך הנפקת הערבות: _____________(חלק זה יושלם על ידי המנפיק) תאריך סיום תוקף הערבות: _______________</w:t>
      </w:r>
    </w:p>
    <w:p w:rsidR="001101EB" w:rsidRPr="008C1319" w:rsidRDefault="001101EB" w:rsidP="001101EB">
      <w:pPr>
        <w:tabs>
          <w:tab w:val="left" w:pos="7227"/>
        </w:tabs>
        <w:spacing w:line="240" w:lineRule="auto"/>
        <w:rPr>
          <w:rFonts w:ascii="David" w:hAnsi="David" w:cs="David"/>
          <w:u w:val="single"/>
          <w:rtl/>
        </w:rPr>
      </w:pPr>
    </w:p>
    <w:p w:rsidR="001101EB" w:rsidRPr="008C1319" w:rsidRDefault="001101EB" w:rsidP="001101EB">
      <w:pPr>
        <w:tabs>
          <w:tab w:val="left" w:pos="7227"/>
        </w:tabs>
        <w:spacing w:line="240" w:lineRule="auto"/>
        <w:rPr>
          <w:rFonts w:ascii="David" w:hAnsi="David" w:cs="David"/>
          <w:b/>
          <w:bCs/>
          <w:u w:val="single"/>
          <w:rtl/>
        </w:rPr>
      </w:pPr>
      <w:r w:rsidRPr="008C1319">
        <w:rPr>
          <w:rFonts w:ascii="David" w:hAnsi="David" w:cs="David"/>
          <w:b/>
          <w:bCs/>
          <w:u w:val="single"/>
          <w:rtl/>
        </w:rPr>
        <w:t>ניסוח ההתחייבות</w:t>
      </w:r>
    </w:p>
    <w:p w:rsidR="001101EB" w:rsidRPr="008C1319" w:rsidRDefault="001101EB" w:rsidP="001101EB">
      <w:pPr>
        <w:tabs>
          <w:tab w:val="left" w:pos="7227"/>
        </w:tabs>
        <w:rPr>
          <w:rFonts w:ascii="David" w:hAnsi="David" w:cs="David"/>
          <w:rtl/>
        </w:rPr>
      </w:pPr>
      <w:r w:rsidRPr="008C1319">
        <w:rPr>
          <w:rFonts w:ascii="David" w:hAnsi="David" w:cs="David"/>
          <w:rtl/>
        </w:rPr>
        <w:t xml:space="preserve">מנפיק הערבות, ערב בזה כלפי מקבל הערבות, בעבור </w:t>
      </w:r>
      <w:proofErr w:type="spellStart"/>
      <w:r w:rsidRPr="008C1319">
        <w:rPr>
          <w:rFonts w:ascii="David" w:hAnsi="David" w:cs="David"/>
          <w:rtl/>
        </w:rPr>
        <w:t>הנערב</w:t>
      </w:r>
      <w:proofErr w:type="spellEnd"/>
      <w:r w:rsidRPr="008C1319">
        <w:rPr>
          <w:rFonts w:ascii="David" w:hAnsi="David" w:cs="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8C1319">
        <w:rPr>
          <w:rFonts w:ascii="David" w:hAnsi="David" w:cs="David"/>
          <w:rtl/>
        </w:rPr>
        <w:t>הנערב</w:t>
      </w:r>
      <w:proofErr w:type="spellEnd"/>
      <w:r w:rsidRPr="008C1319">
        <w:rPr>
          <w:rFonts w:ascii="David" w:hAnsi="David" w:cs="David"/>
          <w:rtl/>
        </w:rPr>
        <w:t xml:space="preserve">. </w:t>
      </w:r>
    </w:p>
    <w:p w:rsidR="001101EB" w:rsidRPr="008C1319" w:rsidRDefault="001101EB" w:rsidP="001101EB">
      <w:pPr>
        <w:tabs>
          <w:tab w:val="left" w:pos="7227"/>
        </w:tabs>
        <w:rPr>
          <w:rFonts w:ascii="David" w:hAnsi="David" w:cs="David"/>
          <w:rtl/>
        </w:rPr>
      </w:pPr>
      <w:r w:rsidRPr="008C1319">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8C1319">
        <w:rPr>
          <w:rFonts w:ascii="David" w:hAnsi="David" w:cs="David"/>
          <w:rtl/>
        </w:rPr>
        <w:t>לנערב</w:t>
      </w:r>
      <w:proofErr w:type="spellEnd"/>
      <w:r w:rsidRPr="008C1319">
        <w:rPr>
          <w:rFonts w:ascii="David" w:hAnsi="David" w:cs="David"/>
          <w:rtl/>
        </w:rPr>
        <w:t xml:space="preserve">, ולא יתנה את התשלום בתנאי כלשהו או יעכבו מסיבה כלשהי ובכלל זה בסילוק הסכום האמור מאת </w:t>
      </w:r>
      <w:proofErr w:type="spellStart"/>
      <w:r w:rsidRPr="008C1319">
        <w:rPr>
          <w:rFonts w:ascii="David" w:hAnsi="David" w:cs="David"/>
          <w:rtl/>
        </w:rPr>
        <w:t>הנערב</w:t>
      </w:r>
      <w:proofErr w:type="spellEnd"/>
      <w:r w:rsidRPr="008C1319">
        <w:rPr>
          <w:rFonts w:ascii="David" w:hAnsi="David" w:cs="David"/>
          <w:rtl/>
        </w:rPr>
        <w:t>.</w:t>
      </w:r>
    </w:p>
    <w:p w:rsidR="001101EB" w:rsidRPr="008C1319" w:rsidRDefault="001101EB" w:rsidP="001101EB">
      <w:pPr>
        <w:tabs>
          <w:tab w:val="left" w:pos="7227"/>
        </w:tabs>
        <w:rPr>
          <w:rFonts w:ascii="David" w:hAnsi="David" w:cs="David"/>
          <w:rtl/>
        </w:rPr>
      </w:pPr>
      <w:r w:rsidRPr="008C1319">
        <w:rPr>
          <w:rFonts w:ascii="David" w:hAnsi="David" w:cs="David"/>
          <w:rtl/>
        </w:rPr>
        <w:t>ערבות זו אינה ניתנה להעברה או להסבה.</w:t>
      </w:r>
    </w:p>
    <w:p w:rsidR="001101EB" w:rsidRPr="008C1319" w:rsidRDefault="001101EB" w:rsidP="001101EB">
      <w:pPr>
        <w:tabs>
          <w:tab w:val="left" w:pos="7227"/>
        </w:tabs>
        <w:rPr>
          <w:rFonts w:ascii="David" w:hAnsi="David" w:cs="David"/>
          <w:rtl/>
        </w:rPr>
      </w:pPr>
      <w:r w:rsidRPr="008C131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1101EB" w:rsidRPr="008C1319" w:rsidRDefault="001101EB" w:rsidP="001101EB">
      <w:pPr>
        <w:tabs>
          <w:tab w:val="left" w:pos="7227"/>
        </w:tabs>
        <w:rPr>
          <w:rFonts w:ascii="David" w:hAnsi="David" w:cs="David"/>
          <w:rtl/>
        </w:rPr>
      </w:pPr>
      <w:r w:rsidRPr="008C1319">
        <w:rPr>
          <w:rFonts w:ascii="David" w:hAnsi="David" w:cs="David"/>
          <w:rtl/>
        </w:rPr>
        <w:t>על ערבות זו יחולו הוראות הדין הישראלי בלבד.</w:t>
      </w:r>
    </w:p>
    <w:p w:rsidR="001101EB" w:rsidRPr="008C1319" w:rsidRDefault="001101EB" w:rsidP="008C1319">
      <w:pPr>
        <w:tabs>
          <w:tab w:val="left" w:pos="7227"/>
        </w:tabs>
        <w:rPr>
          <w:rFonts w:ascii="David" w:hAnsi="David" w:cs="David"/>
          <w:rtl/>
        </w:rPr>
      </w:pPr>
      <w:r w:rsidRPr="008C1319">
        <w:rPr>
          <w:rFonts w:ascii="David" w:hAnsi="David" w:cs="David"/>
          <w:rtl/>
        </w:rPr>
        <w:lastRenderedPageBreak/>
        <w:t xml:space="preserve">הכללים לניהול כתב ערבות זה יהיו בהתאם לתקן הערבויות הדיגיטאליות כפי שפורסם באתר הוראות </w:t>
      </w:r>
      <w:proofErr w:type="spellStart"/>
      <w:r w:rsidRPr="008C1319">
        <w:rPr>
          <w:rFonts w:ascii="David" w:hAnsi="David" w:cs="David"/>
          <w:rtl/>
        </w:rPr>
        <w:t>התכ"ם</w:t>
      </w:r>
      <w:proofErr w:type="spellEnd"/>
      <w:r w:rsidRPr="008C1319">
        <w:rPr>
          <w:rFonts w:ascii="David" w:hAnsi="David" w:cs="David"/>
          <w:rtl/>
        </w:rPr>
        <w:t xml:space="preserve"> של החשב הכללי, כנוסחו במועד הנפקת הערבות, ובכלל זה בהתאם לכללים המפורטים להלן:</w:t>
      </w:r>
    </w:p>
    <w:p w:rsidR="001101EB" w:rsidRPr="008C1319" w:rsidRDefault="001101EB" w:rsidP="00967ADA">
      <w:pPr>
        <w:pStyle w:val="a7"/>
        <w:numPr>
          <w:ilvl w:val="0"/>
          <w:numId w:val="82"/>
        </w:numPr>
        <w:tabs>
          <w:tab w:val="left" w:pos="7227"/>
        </w:tabs>
        <w:spacing w:before="120"/>
        <w:jc w:val="both"/>
        <w:rPr>
          <w:rFonts w:ascii="David" w:hAnsi="David" w:cs="David"/>
        </w:rPr>
      </w:pPr>
      <w:r w:rsidRPr="008C131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1101EB" w:rsidRPr="008C1319" w:rsidRDefault="001101EB" w:rsidP="00967ADA">
      <w:pPr>
        <w:pStyle w:val="a7"/>
        <w:numPr>
          <w:ilvl w:val="0"/>
          <w:numId w:val="82"/>
        </w:numPr>
        <w:tabs>
          <w:tab w:val="left" w:pos="7227"/>
        </w:tabs>
        <w:spacing w:before="120"/>
        <w:jc w:val="both"/>
        <w:rPr>
          <w:rFonts w:ascii="David" w:hAnsi="David" w:cs="David"/>
          <w:rtl/>
        </w:rPr>
      </w:pPr>
      <w:r w:rsidRPr="008C1319">
        <w:rPr>
          <w:rFonts w:ascii="David" w:hAnsi="David" w:cs="David"/>
          <w:rtl/>
        </w:rPr>
        <w:t xml:space="preserve">התאריכים בערבות מתייחסים לימים </w:t>
      </w:r>
      <w:proofErr w:type="spellStart"/>
      <w:r w:rsidRPr="008C1319">
        <w:rPr>
          <w:rFonts w:ascii="David" w:hAnsi="David" w:cs="David"/>
          <w:rtl/>
        </w:rPr>
        <w:t>קלנדריים</w:t>
      </w:r>
      <w:proofErr w:type="spellEnd"/>
      <w:r w:rsidRPr="008C1319">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258" w:name="_Ref3125565"/>
      <w:r w:rsidRPr="008C131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58"/>
      <w:r w:rsidRPr="008C1319">
        <w:rPr>
          <w:rFonts w:ascii="David" w:hAnsi="David" w:cs="David"/>
          <w:rtl/>
        </w:rPr>
        <w:t xml:space="preserve"> </w:t>
      </w:r>
    </w:p>
    <w:p w:rsidR="001101EB" w:rsidRPr="008C1319" w:rsidRDefault="001101EB" w:rsidP="00967ADA">
      <w:pPr>
        <w:pStyle w:val="a7"/>
        <w:numPr>
          <w:ilvl w:val="0"/>
          <w:numId w:val="82"/>
        </w:numPr>
        <w:tabs>
          <w:tab w:val="left" w:pos="7227"/>
        </w:tabs>
        <w:spacing w:before="120"/>
        <w:jc w:val="both"/>
        <w:rPr>
          <w:rFonts w:ascii="David" w:hAnsi="David" w:cs="David"/>
          <w:rtl/>
        </w:rPr>
      </w:pPr>
      <w:r w:rsidRPr="008C1319">
        <w:rPr>
          <w:rFonts w:ascii="David" w:hAnsi="David" w:cs="David"/>
          <w:rtl/>
        </w:rPr>
        <w:t xml:space="preserve">לאחר שתאריך סיום תוקף הערבות חלף, תוקפה של הערבות פוקע ללא צורך בביצוע פעולה נוספת מטעם </w:t>
      </w:r>
      <w:proofErr w:type="spellStart"/>
      <w:r w:rsidRPr="008C1319">
        <w:rPr>
          <w:rFonts w:ascii="David" w:hAnsi="David" w:cs="David"/>
          <w:rtl/>
        </w:rPr>
        <w:t>הנערב</w:t>
      </w:r>
      <w:proofErr w:type="spellEnd"/>
      <w:r w:rsidRPr="008C1319">
        <w:rPr>
          <w:rFonts w:ascii="David" w:hAnsi="David" w:cs="David"/>
          <w:rtl/>
        </w:rPr>
        <w:t xml:space="preserve">, מקבל הערבות או מנפיק הערבות. </w:t>
      </w:r>
    </w:p>
    <w:p w:rsidR="001101EB" w:rsidRPr="008C1319" w:rsidRDefault="001101EB" w:rsidP="008C1319">
      <w:pPr>
        <w:tabs>
          <w:tab w:val="left" w:pos="7227"/>
        </w:tabs>
        <w:rPr>
          <w:rFonts w:ascii="David" w:hAnsi="David" w:cs="David"/>
          <w:u w:val="single"/>
          <w:rtl/>
        </w:rPr>
      </w:pPr>
    </w:p>
    <w:p w:rsidR="001101EB" w:rsidRPr="008C1319" w:rsidRDefault="001101EB" w:rsidP="008C1319">
      <w:pPr>
        <w:tabs>
          <w:tab w:val="left" w:pos="7227"/>
        </w:tabs>
        <w:rPr>
          <w:rFonts w:ascii="David" w:hAnsi="David" w:cs="David"/>
          <w:u w:val="single"/>
          <w:rtl/>
        </w:rPr>
      </w:pPr>
      <w:r w:rsidRPr="008C1319">
        <w:rPr>
          <w:rFonts w:ascii="David" w:hAnsi="David" w:cs="David"/>
          <w:u w:val="single"/>
          <w:rtl/>
        </w:rPr>
        <w:t>מספר ימים לחילוט 15</w:t>
      </w:r>
    </w:p>
    <w:p w:rsidR="001101EB" w:rsidRPr="008C1319" w:rsidRDefault="001101EB" w:rsidP="008C1319">
      <w:pPr>
        <w:tabs>
          <w:tab w:val="left" w:pos="7227"/>
        </w:tabs>
        <w:rPr>
          <w:rFonts w:ascii="David" w:hAnsi="David" w:cs="David"/>
          <w:u w:val="single"/>
          <w:rtl/>
        </w:rPr>
      </w:pPr>
    </w:p>
    <w:p w:rsidR="001101EB" w:rsidRPr="008C1319" w:rsidRDefault="001101EB" w:rsidP="008C1319">
      <w:pPr>
        <w:tabs>
          <w:tab w:val="left" w:pos="7227"/>
        </w:tabs>
        <w:rPr>
          <w:rFonts w:ascii="David" w:hAnsi="David" w:cs="David"/>
          <w:u w:val="single"/>
          <w:rtl/>
        </w:rPr>
      </w:pPr>
      <w:r w:rsidRPr="008C1319">
        <w:rPr>
          <w:rFonts w:ascii="David" w:hAnsi="David" w:cs="David"/>
          <w:u w:val="single"/>
          <w:rtl/>
        </w:rPr>
        <w:t>אסמכתאות  (</w:t>
      </w:r>
      <w:r w:rsidRPr="008C1319">
        <w:rPr>
          <w:rFonts w:ascii="David" w:hAnsi="David" w:cs="David"/>
          <w:rtl/>
        </w:rPr>
        <w:t>למילוי על ידי המערכת הטכנולוגית, לא על ידי המשרד)</w:t>
      </w:r>
    </w:p>
    <w:p w:rsidR="001101EB" w:rsidRPr="008C1319" w:rsidRDefault="001101EB" w:rsidP="008C1319">
      <w:pPr>
        <w:tabs>
          <w:tab w:val="left" w:pos="7227"/>
        </w:tabs>
        <w:rPr>
          <w:rFonts w:ascii="David" w:hAnsi="David" w:cs="David"/>
          <w:rtl/>
        </w:rPr>
      </w:pPr>
      <w:r w:rsidRPr="008C1319">
        <w:rPr>
          <w:rFonts w:ascii="David" w:hAnsi="David" w:cs="David"/>
          <w:rtl/>
        </w:rPr>
        <w:t>אסמכתא פנימית של מנפיק הערבות: ________________________</w:t>
      </w:r>
    </w:p>
    <w:p w:rsidR="001101EB" w:rsidRPr="008C1319" w:rsidRDefault="001101EB" w:rsidP="008C1319">
      <w:pPr>
        <w:tabs>
          <w:tab w:val="left" w:pos="7227"/>
        </w:tabs>
        <w:rPr>
          <w:rFonts w:ascii="David" w:hAnsi="David" w:cs="David"/>
          <w:rtl/>
        </w:rPr>
      </w:pPr>
      <w:r w:rsidRPr="008C1319">
        <w:rPr>
          <w:rFonts w:ascii="David" w:hAnsi="David" w:cs="David"/>
          <w:rtl/>
        </w:rPr>
        <w:t>אסמכתאות פנימיות 1 של מקבל הערבות: ________________________</w:t>
      </w:r>
    </w:p>
    <w:p w:rsidR="001101EB" w:rsidRPr="008C1319" w:rsidRDefault="001101EB" w:rsidP="008C1319">
      <w:pPr>
        <w:tabs>
          <w:tab w:val="left" w:pos="7227"/>
        </w:tabs>
        <w:rPr>
          <w:rFonts w:ascii="David" w:hAnsi="David" w:cs="David"/>
          <w:rtl/>
        </w:rPr>
      </w:pPr>
      <w:r w:rsidRPr="008C1319">
        <w:rPr>
          <w:rFonts w:ascii="David" w:hAnsi="David" w:cs="David"/>
          <w:rtl/>
        </w:rPr>
        <w:t>אסמכתאות פנימיות 2 של מקבל הערבות: ________________________</w:t>
      </w:r>
    </w:p>
    <w:p w:rsidR="001101EB" w:rsidRPr="008C1319" w:rsidRDefault="001101EB" w:rsidP="008C1319">
      <w:pPr>
        <w:tabs>
          <w:tab w:val="left" w:pos="7227"/>
        </w:tabs>
        <w:rPr>
          <w:rFonts w:ascii="David" w:hAnsi="David" w:cs="David"/>
          <w:rtl/>
        </w:rPr>
      </w:pPr>
      <w:r w:rsidRPr="008C1319">
        <w:rPr>
          <w:rFonts w:ascii="David" w:hAnsi="David" w:cs="David"/>
          <w:rtl/>
        </w:rPr>
        <w:t>אסמכתאות פנימיות 3 של מקבל הערבות: ________________________</w:t>
      </w:r>
    </w:p>
    <w:p w:rsidR="001101EB" w:rsidRPr="008C1319" w:rsidRDefault="001101EB" w:rsidP="008C1319">
      <w:pPr>
        <w:tabs>
          <w:tab w:val="left" w:pos="7227"/>
        </w:tabs>
        <w:rPr>
          <w:rFonts w:ascii="David" w:hAnsi="David" w:cs="David"/>
          <w:b/>
          <w:bCs/>
          <w:rtl/>
        </w:rPr>
      </w:pPr>
      <w:r w:rsidRPr="008C1319">
        <w:rPr>
          <w:rFonts w:ascii="David" w:hAnsi="David" w:cs="David"/>
          <w:rtl/>
        </w:rPr>
        <w:t>אסמכתאות פנימיות 4 של מקבל הערבות: ________________________</w:t>
      </w:r>
    </w:p>
    <w:p w:rsidR="00194514" w:rsidRPr="008C1319" w:rsidRDefault="00194514" w:rsidP="008C1319">
      <w:pPr>
        <w:rPr>
          <w:rFonts w:ascii="David" w:hAnsi="David" w:cs="David"/>
          <w:rtl/>
        </w:rPr>
      </w:pPr>
    </w:p>
    <w:p w:rsidR="00194514" w:rsidRPr="00A83B1A" w:rsidRDefault="00194514" w:rsidP="00194514">
      <w:pPr>
        <w:rPr>
          <w:rFonts w:ascii="David" w:hAnsi="David" w:cs="David"/>
          <w:rtl/>
        </w:rPr>
      </w:pPr>
    </w:p>
    <w:p w:rsidR="00194514" w:rsidRPr="00A83B1A" w:rsidRDefault="00194514" w:rsidP="00194514">
      <w:pPr>
        <w:rPr>
          <w:rFonts w:ascii="David" w:hAnsi="David" w:cs="David"/>
          <w:rtl/>
        </w:rPr>
      </w:pPr>
    </w:p>
    <w:p w:rsidR="00194514" w:rsidRPr="00A83B1A" w:rsidRDefault="00194514" w:rsidP="00194514">
      <w:pPr>
        <w:rPr>
          <w:rFonts w:ascii="David" w:hAnsi="David" w:cs="David"/>
          <w:rtl/>
        </w:rPr>
      </w:pPr>
    </w:p>
    <w:p w:rsidR="00194514" w:rsidRPr="00A83B1A" w:rsidRDefault="00194514" w:rsidP="00194514">
      <w:pPr>
        <w:rPr>
          <w:rFonts w:ascii="David" w:hAnsi="David" w:cs="David"/>
          <w:rtl/>
        </w:rPr>
      </w:pPr>
    </w:p>
    <w:p w:rsidR="00194514" w:rsidRDefault="00194514" w:rsidP="00194514">
      <w:pPr>
        <w:rPr>
          <w:rFonts w:ascii="David" w:hAnsi="David" w:cs="David"/>
          <w:rtl/>
        </w:rPr>
      </w:pPr>
    </w:p>
    <w:p w:rsidR="00922412" w:rsidRDefault="00922412" w:rsidP="00194514">
      <w:pPr>
        <w:rPr>
          <w:rFonts w:ascii="David" w:hAnsi="David" w:cs="David"/>
          <w:rtl/>
        </w:rPr>
      </w:pPr>
    </w:p>
    <w:p w:rsidR="00922412" w:rsidRDefault="00922412" w:rsidP="00194514">
      <w:pPr>
        <w:rPr>
          <w:rFonts w:ascii="David" w:hAnsi="David" w:cs="David"/>
          <w:rtl/>
        </w:rPr>
      </w:pPr>
    </w:p>
    <w:p w:rsidR="00922412" w:rsidRDefault="00922412" w:rsidP="00194514">
      <w:pPr>
        <w:rPr>
          <w:rFonts w:ascii="David" w:hAnsi="David" w:cs="David"/>
          <w:rtl/>
        </w:rPr>
      </w:pPr>
    </w:p>
    <w:p w:rsidR="00922412" w:rsidRDefault="00922412" w:rsidP="00194514">
      <w:pPr>
        <w:rPr>
          <w:rFonts w:ascii="David" w:hAnsi="David" w:cs="David"/>
          <w:rtl/>
        </w:rPr>
      </w:pPr>
    </w:p>
    <w:p w:rsidR="00922412" w:rsidRDefault="00922412" w:rsidP="00194514">
      <w:pPr>
        <w:rPr>
          <w:rFonts w:ascii="David" w:hAnsi="David" w:cs="David"/>
          <w:rtl/>
        </w:rPr>
      </w:pPr>
    </w:p>
    <w:p w:rsidR="00922412" w:rsidRDefault="00922412" w:rsidP="00194514">
      <w:pPr>
        <w:rPr>
          <w:rFonts w:ascii="David" w:hAnsi="David" w:cs="David"/>
          <w:rtl/>
        </w:rPr>
      </w:pPr>
    </w:p>
    <w:p w:rsidR="00922412" w:rsidRDefault="00922412" w:rsidP="00194514">
      <w:pPr>
        <w:rPr>
          <w:rFonts w:ascii="David" w:hAnsi="David" w:cs="David"/>
          <w:rtl/>
        </w:rPr>
      </w:pPr>
    </w:p>
    <w:p w:rsidR="00922412" w:rsidRDefault="00922412" w:rsidP="00194514">
      <w:pPr>
        <w:rPr>
          <w:rFonts w:ascii="David" w:hAnsi="David" w:cs="David"/>
          <w:rtl/>
        </w:rPr>
      </w:pPr>
    </w:p>
    <w:p w:rsidR="00922412" w:rsidRDefault="00922412" w:rsidP="00194514">
      <w:pPr>
        <w:rPr>
          <w:rFonts w:ascii="David" w:hAnsi="David" w:cs="David"/>
          <w:rtl/>
        </w:rPr>
      </w:pPr>
    </w:p>
    <w:p w:rsidR="00922412" w:rsidRDefault="00922412" w:rsidP="00194514">
      <w:pPr>
        <w:rPr>
          <w:rFonts w:ascii="David" w:hAnsi="David" w:cs="David"/>
          <w:rtl/>
        </w:rPr>
      </w:pPr>
    </w:p>
    <w:p w:rsidR="00922412" w:rsidRDefault="00922412" w:rsidP="00194514">
      <w:pPr>
        <w:rPr>
          <w:rFonts w:ascii="David" w:hAnsi="David" w:cs="David"/>
          <w:rtl/>
        </w:rPr>
      </w:pPr>
    </w:p>
    <w:p w:rsidR="00922412" w:rsidRDefault="00922412" w:rsidP="00194514">
      <w:pPr>
        <w:rPr>
          <w:rFonts w:ascii="David" w:hAnsi="David" w:cs="David"/>
          <w:rtl/>
        </w:rPr>
      </w:pPr>
    </w:p>
    <w:p w:rsidR="00922412" w:rsidRPr="00A83B1A" w:rsidRDefault="00922412" w:rsidP="00194514">
      <w:pPr>
        <w:rPr>
          <w:rFonts w:ascii="David" w:hAnsi="David" w:cs="David"/>
          <w:rtl/>
        </w:rPr>
      </w:pPr>
    </w:p>
    <w:p w:rsidR="00194514" w:rsidRPr="00A83B1A" w:rsidRDefault="00194514" w:rsidP="00194514">
      <w:pPr>
        <w:rPr>
          <w:rFonts w:ascii="David" w:hAnsi="David" w:cs="David"/>
          <w:rtl/>
        </w:rPr>
      </w:pPr>
    </w:p>
    <w:p w:rsidR="00194514" w:rsidRPr="00A83B1A" w:rsidRDefault="00194514" w:rsidP="00194514">
      <w:pPr>
        <w:pStyle w:val="affff3"/>
        <w:rPr>
          <w:rFonts w:ascii="David" w:hAnsi="David" w:cs="David"/>
          <w:rtl/>
        </w:rPr>
      </w:pPr>
      <w:r w:rsidRPr="00A83B1A">
        <w:rPr>
          <w:rFonts w:ascii="David" w:hAnsi="David" w:cs="David"/>
          <w:rtl/>
        </w:rPr>
        <w:t xml:space="preserve">נספח </w:t>
      </w:r>
      <w:r w:rsidR="005A5369">
        <w:rPr>
          <w:rFonts w:ascii="David" w:hAnsi="David" w:cs="David" w:hint="cs"/>
          <w:rtl/>
        </w:rPr>
        <w:t>6</w:t>
      </w:r>
      <w:r w:rsidRPr="00A83B1A">
        <w:rPr>
          <w:rFonts w:ascii="David" w:hAnsi="David" w:cs="David"/>
          <w:rtl/>
        </w:rPr>
        <w:t xml:space="preserve"> להסכם</w:t>
      </w:r>
    </w:p>
    <w:p w:rsidR="005A5369" w:rsidRDefault="005A5369" w:rsidP="00573E3C">
      <w:pPr>
        <w:rPr>
          <w:rFonts w:ascii="David" w:hAnsi="David" w:cs="David"/>
          <w:b/>
          <w:bCs/>
          <w:rtl/>
        </w:rPr>
      </w:pPr>
      <w:bookmarkStart w:id="259" w:name="_Toc31632403"/>
      <w:bookmarkStart w:id="260" w:name="_Toc93324090"/>
      <w:bookmarkStart w:id="261" w:name="_Toc93330530"/>
      <w:bookmarkStart w:id="262" w:name="נספח_נוהל_אבטחת_מידע_כותרת"/>
    </w:p>
    <w:p w:rsidR="00573E3C" w:rsidRPr="00A83B1A" w:rsidRDefault="005338CF" w:rsidP="00FF68D3">
      <w:pPr>
        <w:jc w:val="center"/>
        <w:rPr>
          <w:rFonts w:ascii="David" w:hAnsi="David" w:cs="David"/>
          <w:b/>
          <w:bCs/>
          <w:u w:val="single"/>
        </w:rPr>
      </w:pPr>
      <w:r>
        <w:rPr>
          <w:rFonts w:ascii="David" w:hAnsi="David" w:cs="David" w:hint="cs"/>
          <w:b/>
          <w:bCs/>
          <w:u w:val="single"/>
          <w:rtl/>
        </w:rPr>
        <w:t xml:space="preserve">נוהל </w:t>
      </w:r>
      <w:r w:rsidR="00573E3C" w:rsidRPr="00A83B1A">
        <w:rPr>
          <w:rFonts w:ascii="David" w:hAnsi="David" w:cs="David"/>
          <w:b/>
          <w:bCs/>
          <w:u w:val="single"/>
          <w:rtl/>
        </w:rPr>
        <w:t>פרטיות ואבטחת מידע</w:t>
      </w:r>
      <w:bookmarkEnd w:id="259"/>
      <w:bookmarkEnd w:id="260"/>
      <w:bookmarkEnd w:id="261"/>
      <w:bookmarkEnd w:id="262"/>
    </w:p>
    <w:p w:rsidR="005338CF" w:rsidRDefault="005338CF" w:rsidP="00FF68D3">
      <w:pPr>
        <w:jc w:val="both"/>
        <w:rPr>
          <w:rFonts w:ascii="David" w:hAnsi="David" w:cs="David"/>
          <w:rtl/>
        </w:rPr>
      </w:pPr>
    </w:p>
    <w:p w:rsidR="00573E3C" w:rsidRPr="00A83B1A" w:rsidRDefault="00573E3C" w:rsidP="00FF68D3">
      <w:pPr>
        <w:jc w:val="both"/>
        <w:rPr>
          <w:rFonts w:ascii="David" w:hAnsi="David" w:cs="David"/>
          <w:b/>
          <w:bCs/>
          <w:rtl/>
        </w:rPr>
      </w:pPr>
      <w:r w:rsidRPr="00A83B1A">
        <w:rPr>
          <w:rFonts w:ascii="David" w:hAnsi="David" w:cs="David"/>
          <w:rtl/>
        </w:rPr>
        <w:t>נספח זה (להלן "</w:t>
      </w:r>
      <w:r w:rsidRPr="00A83B1A">
        <w:rPr>
          <w:rFonts w:ascii="David" w:hAnsi="David" w:cs="David"/>
          <w:b/>
          <w:bCs/>
          <w:rtl/>
        </w:rPr>
        <w:t>הנספח</w:t>
      </w:r>
      <w:r w:rsidRPr="00A83B1A">
        <w:rPr>
          <w:rFonts w:ascii="David" w:hAnsi="David" w:cs="David"/>
          <w:rtl/>
        </w:rPr>
        <w:t xml:space="preserve">"), הוא חלק מהסכם שנחתם ביום ____________ </w:t>
      </w:r>
      <w:proofErr w:type="spellStart"/>
      <w:r w:rsidRPr="00A83B1A">
        <w:rPr>
          <w:rFonts w:ascii="David" w:hAnsi="David" w:cs="David"/>
          <w:rtl/>
        </w:rPr>
        <w:t>מכח</w:t>
      </w:r>
      <w:proofErr w:type="spellEnd"/>
      <w:r w:rsidRPr="00A83B1A">
        <w:rPr>
          <w:rFonts w:ascii="David" w:hAnsi="David" w:cs="David"/>
          <w:rtl/>
        </w:rPr>
        <w:t xml:space="preserve"> </w:t>
      </w:r>
      <w:r w:rsidRPr="00A83B1A">
        <w:rPr>
          <w:rFonts w:ascii="David" w:hAnsi="David" w:cs="David"/>
          <w:b/>
          <w:bCs/>
          <w:rtl/>
        </w:rPr>
        <w:t>מכרז מספר ________ – שם המכרז, במקום מתן השירות</w:t>
      </w:r>
      <w:r w:rsidRPr="00A83B1A">
        <w:rPr>
          <w:rFonts w:ascii="David" w:hAnsi="David" w:cs="David"/>
          <w:rtl/>
        </w:rPr>
        <w:t xml:space="preserve"> (להלן "</w:t>
      </w:r>
      <w:r w:rsidRPr="00A83B1A">
        <w:rPr>
          <w:rFonts w:ascii="David" w:hAnsi="David" w:cs="David"/>
          <w:b/>
          <w:bCs/>
          <w:rtl/>
        </w:rPr>
        <w:t>ההסכם</w:t>
      </w:r>
      <w:r w:rsidRPr="00A83B1A">
        <w:rPr>
          <w:rFonts w:ascii="David" w:hAnsi="David" w:cs="David"/>
          <w:rtl/>
        </w:rPr>
        <w:t>"), בין זרוע עבודה, במשרד הכלכלה והתעשייה (להלן "</w:t>
      </w:r>
      <w:r w:rsidRPr="00A83B1A">
        <w:rPr>
          <w:rFonts w:ascii="David" w:hAnsi="David" w:cs="David"/>
          <w:b/>
          <w:bCs/>
          <w:rtl/>
        </w:rPr>
        <w:t>המשרד</w:t>
      </w:r>
      <w:r w:rsidRPr="00A83B1A">
        <w:rPr>
          <w:rFonts w:ascii="David" w:hAnsi="David" w:cs="David"/>
          <w:rtl/>
        </w:rPr>
        <w:t>") לבין ___________________________ (להלן "</w:t>
      </w:r>
      <w:r w:rsidRPr="00A83B1A">
        <w:rPr>
          <w:rFonts w:ascii="David" w:hAnsi="David" w:cs="David"/>
          <w:b/>
          <w:bCs/>
          <w:rtl/>
        </w:rPr>
        <w:t>הספק</w:t>
      </w:r>
      <w:r w:rsidRPr="00A83B1A">
        <w:rPr>
          <w:rFonts w:ascii="David" w:hAnsi="David" w:cs="David"/>
          <w:rtl/>
        </w:rPr>
        <w:t>"), ומהווה חלק בלתי נפרד ממנו. כל המונחים שלא הוגדרו בנספח זה, תהא פרשנותם בהתאם להוראות ההסכם.</w:t>
      </w:r>
    </w:p>
    <w:p w:rsidR="00573E3C" w:rsidRPr="00A83B1A" w:rsidRDefault="00573E3C" w:rsidP="00967ADA">
      <w:pPr>
        <w:numPr>
          <w:ilvl w:val="0"/>
          <w:numId w:val="62"/>
        </w:numPr>
        <w:jc w:val="both"/>
        <w:rPr>
          <w:rFonts w:ascii="David" w:hAnsi="David" w:cs="David"/>
          <w:b/>
          <w:bCs/>
          <w:u w:val="single"/>
          <w:rtl/>
        </w:rPr>
      </w:pPr>
      <w:r w:rsidRPr="00A83B1A">
        <w:rPr>
          <w:rFonts w:ascii="David" w:hAnsi="David" w:cs="David"/>
          <w:b/>
          <w:bCs/>
          <w:u w:val="single"/>
          <w:rtl/>
        </w:rPr>
        <w:t>הגדרות</w:t>
      </w:r>
    </w:p>
    <w:p w:rsidR="00573E3C" w:rsidRPr="00A83B1A" w:rsidRDefault="00573E3C" w:rsidP="00FF68D3">
      <w:pPr>
        <w:jc w:val="both"/>
        <w:rPr>
          <w:rFonts w:ascii="David" w:hAnsi="David" w:cs="David"/>
          <w:rtl/>
        </w:rPr>
      </w:pPr>
      <w:r w:rsidRPr="00A83B1A">
        <w:rPr>
          <w:rFonts w:ascii="David" w:hAnsi="David" w:cs="David"/>
          <w:b/>
          <w:bCs/>
          <w:rtl/>
        </w:rPr>
        <w:t>אבטחת מידע</w:t>
      </w:r>
      <w:r w:rsidRPr="00A83B1A">
        <w:rPr>
          <w:rFonts w:ascii="David" w:hAnsi="David" w:cs="David"/>
          <w:rtl/>
        </w:rPr>
        <w:t xml:space="preserve"> – הגנה על שלמות המידע, או הגנה על המידע מפני חשיפה, שימוש או העתקה, והכול ללא רשות כדין.</w:t>
      </w:r>
    </w:p>
    <w:p w:rsidR="00573E3C" w:rsidRPr="00A83B1A" w:rsidRDefault="00573E3C" w:rsidP="00FF68D3">
      <w:pPr>
        <w:jc w:val="both"/>
        <w:rPr>
          <w:rFonts w:ascii="David" w:hAnsi="David" w:cs="David"/>
          <w:b/>
          <w:bCs/>
          <w:rtl/>
        </w:rPr>
      </w:pPr>
      <w:r w:rsidRPr="00A83B1A">
        <w:rPr>
          <w:rFonts w:ascii="David" w:hAnsi="David" w:cs="David"/>
          <w:b/>
          <w:bCs/>
          <w:rtl/>
        </w:rPr>
        <w:t xml:space="preserve">אירוע אבטחה – </w:t>
      </w:r>
      <w:r w:rsidRPr="00A83B1A">
        <w:rPr>
          <w:rFonts w:ascii="David" w:hAnsi="David" w:cs="David"/>
          <w:rtl/>
        </w:rPr>
        <w:t>אירוע שנעשה בו שימוש במאגר, בלא הרשאה או בחריגה מהרשאה, או שנעשתה פגיעה בשלמות המידע שכלול במאגר או בחלקו.</w:t>
      </w:r>
    </w:p>
    <w:p w:rsidR="00573E3C" w:rsidRPr="00A83B1A" w:rsidRDefault="00573E3C" w:rsidP="00FF68D3">
      <w:pPr>
        <w:jc w:val="both"/>
        <w:rPr>
          <w:rFonts w:ascii="David" w:hAnsi="David" w:cs="David"/>
          <w:b/>
          <w:bCs/>
          <w:rtl/>
        </w:rPr>
      </w:pPr>
      <w:r w:rsidRPr="00A83B1A">
        <w:rPr>
          <w:rFonts w:ascii="David" w:hAnsi="David" w:cs="David"/>
          <w:b/>
          <w:bCs/>
          <w:rtl/>
        </w:rPr>
        <w:t>אירוע אבטחה חמור</w:t>
      </w:r>
      <w:r w:rsidRPr="00A83B1A">
        <w:rPr>
          <w:rFonts w:ascii="David" w:hAnsi="David" w:cs="David"/>
          <w:rtl/>
        </w:rPr>
        <w:t xml:space="preserve"> – כהגדרתו בתקנות הגנת הפרטיות (אבטחת מידע), התשע"ז-2017</w:t>
      </w:r>
    </w:p>
    <w:p w:rsidR="00573E3C" w:rsidRPr="00A83B1A" w:rsidRDefault="00573E3C" w:rsidP="00FF68D3">
      <w:pPr>
        <w:jc w:val="both"/>
        <w:rPr>
          <w:rFonts w:ascii="David" w:hAnsi="David" w:cs="David"/>
          <w:rtl/>
        </w:rPr>
      </w:pPr>
      <w:r w:rsidRPr="00A83B1A">
        <w:rPr>
          <w:rFonts w:ascii="David" w:hAnsi="David" w:cs="David"/>
          <w:b/>
          <w:bCs/>
          <w:rtl/>
        </w:rPr>
        <w:t>בעל מאגר מידע</w:t>
      </w:r>
      <w:r w:rsidRPr="00A83B1A">
        <w:rPr>
          <w:rFonts w:ascii="David" w:hAnsi="David" w:cs="David"/>
          <w:rtl/>
        </w:rPr>
        <w:t xml:space="preserve"> – הגוף שמנהל את מאגר המידע, ומשתמש בו לצורך מטרות עסקיות (להלן "זרוע עבודה, במשרד הכלכלה" הינו בעל מאגר המידע).</w:t>
      </w:r>
    </w:p>
    <w:p w:rsidR="00573E3C" w:rsidRPr="00A83B1A" w:rsidRDefault="00573E3C" w:rsidP="00FF68D3">
      <w:pPr>
        <w:jc w:val="both"/>
        <w:rPr>
          <w:rFonts w:ascii="David" w:hAnsi="David" w:cs="David"/>
          <w:rtl/>
        </w:rPr>
      </w:pPr>
      <w:r w:rsidRPr="00A83B1A">
        <w:rPr>
          <w:rFonts w:ascii="David" w:hAnsi="David" w:cs="David"/>
          <w:b/>
          <w:bCs/>
          <w:rtl/>
        </w:rPr>
        <w:t>דיני הגנת הפרטיות</w:t>
      </w:r>
      <w:r w:rsidRPr="00A83B1A">
        <w:rPr>
          <w:rFonts w:ascii="David" w:hAnsi="David" w:cs="David"/>
          <w:rtl/>
        </w:rPr>
        <w:t xml:space="preserve"> – כל הוראה וכלל החלים מכוח חוק הגנת הפרטיות, תקנות אבטחת מידע, הנחיות הרשות להגנת הפרטיות, הנחיות המשרד ומכוח כל דין.</w:t>
      </w:r>
    </w:p>
    <w:p w:rsidR="00573E3C" w:rsidRPr="00A83B1A" w:rsidRDefault="00573E3C" w:rsidP="00FF68D3">
      <w:pPr>
        <w:jc w:val="both"/>
        <w:rPr>
          <w:rFonts w:ascii="David" w:hAnsi="David" w:cs="David"/>
          <w:rtl/>
        </w:rPr>
      </w:pPr>
      <w:r w:rsidRPr="00A83B1A">
        <w:rPr>
          <w:rFonts w:ascii="David" w:hAnsi="David" w:cs="David"/>
          <w:b/>
          <w:bCs/>
          <w:rtl/>
        </w:rPr>
        <w:t>הנחיית קצין אבטחת מידע מוסמך</w:t>
      </w:r>
      <w:r w:rsidRPr="00A83B1A">
        <w:rPr>
          <w:rFonts w:ascii="David" w:hAnsi="David" w:cs="David"/>
          <w:rtl/>
        </w:rPr>
        <w:t xml:space="preserve"> – הנחיות או הוראות מחייבות אשר ניתנו על ידי קצין מוסמך</w:t>
      </w:r>
      <w:r w:rsidRPr="00A83B1A">
        <w:rPr>
          <w:rFonts w:ascii="David" w:hAnsi="David" w:cs="David"/>
        </w:rPr>
        <w:t>,</w:t>
      </w:r>
      <w:r w:rsidRPr="00A83B1A">
        <w:rPr>
          <w:rFonts w:ascii="David" w:hAnsi="David" w:cs="David"/>
          <w:rtl/>
        </w:rPr>
        <w:t xml:space="preserve"> כהגדרתו בחוק להסדרת הביטחון בגופים ציבוריים</w:t>
      </w:r>
      <w:r w:rsidRPr="00A83B1A">
        <w:rPr>
          <w:rFonts w:ascii="David" w:hAnsi="David" w:cs="David"/>
        </w:rPr>
        <w:t>,</w:t>
      </w:r>
      <w:r w:rsidRPr="00A83B1A">
        <w:rPr>
          <w:rFonts w:ascii="David" w:hAnsi="David" w:cs="David"/>
          <w:rtl/>
        </w:rPr>
        <w:t xml:space="preserve"> </w:t>
      </w:r>
      <w:proofErr w:type="spellStart"/>
      <w:r w:rsidRPr="00A83B1A">
        <w:rPr>
          <w:rFonts w:ascii="David" w:hAnsi="David" w:cs="David"/>
          <w:rtl/>
        </w:rPr>
        <w:t>התשנ</w:t>
      </w:r>
      <w:proofErr w:type="spellEnd"/>
      <w:r w:rsidRPr="00A83B1A">
        <w:rPr>
          <w:rFonts w:ascii="David" w:hAnsi="David" w:cs="David"/>
        </w:rPr>
        <w:t>"</w:t>
      </w:r>
      <w:r w:rsidRPr="00A83B1A">
        <w:rPr>
          <w:rFonts w:ascii="David" w:hAnsi="David" w:cs="David"/>
          <w:rtl/>
        </w:rPr>
        <w:t>ח</w:t>
      </w:r>
      <w:r w:rsidRPr="00A83B1A">
        <w:rPr>
          <w:rFonts w:ascii="David" w:hAnsi="David" w:cs="David"/>
        </w:rPr>
        <w:t>,1998-</w:t>
      </w:r>
      <w:r w:rsidRPr="00A83B1A">
        <w:rPr>
          <w:rFonts w:ascii="David" w:hAnsi="David" w:cs="David"/>
          <w:rtl/>
        </w:rPr>
        <w:t xml:space="preserve"> למשרד ו</w:t>
      </w:r>
      <w:r w:rsidRPr="00A83B1A">
        <w:rPr>
          <w:rFonts w:ascii="David" w:hAnsi="David" w:cs="David"/>
        </w:rPr>
        <w:t>/</w:t>
      </w:r>
      <w:r w:rsidRPr="00A83B1A">
        <w:rPr>
          <w:rFonts w:ascii="David" w:hAnsi="David" w:cs="David"/>
          <w:rtl/>
        </w:rPr>
        <w:t>או לספק.</w:t>
      </w:r>
    </w:p>
    <w:p w:rsidR="00573E3C" w:rsidRPr="00A83B1A" w:rsidRDefault="00573E3C" w:rsidP="00FF68D3">
      <w:pPr>
        <w:jc w:val="both"/>
        <w:rPr>
          <w:rFonts w:ascii="David" w:hAnsi="David" w:cs="David"/>
          <w:rtl/>
        </w:rPr>
      </w:pPr>
      <w:r w:rsidRPr="00A83B1A">
        <w:rPr>
          <w:rFonts w:ascii="David" w:hAnsi="David" w:cs="David"/>
          <w:b/>
          <w:bCs/>
          <w:rtl/>
        </w:rPr>
        <w:t>מאגר מידע</w:t>
      </w:r>
      <w:r w:rsidRPr="00A83B1A">
        <w:rPr>
          <w:rFonts w:ascii="David" w:hAnsi="David" w:cs="David"/>
          <w:rtl/>
        </w:rPr>
        <w:t xml:space="preserve"> – בהתאם להגדרתו בסעיף 7 לחוק. </w:t>
      </w:r>
    </w:p>
    <w:p w:rsidR="00573E3C" w:rsidRPr="00A83B1A" w:rsidRDefault="00573E3C" w:rsidP="00FF68D3">
      <w:pPr>
        <w:jc w:val="both"/>
        <w:rPr>
          <w:rFonts w:ascii="David" w:hAnsi="David" w:cs="David"/>
          <w:rtl/>
        </w:rPr>
      </w:pPr>
      <w:r w:rsidRPr="00A83B1A">
        <w:rPr>
          <w:rFonts w:ascii="David" w:hAnsi="David" w:cs="David"/>
          <w:b/>
          <w:bCs/>
          <w:rtl/>
        </w:rPr>
        <w:t>מחזיק מאגר מידע</w:t>
      </w:r>
      <w:r w:rsidRPr="00A83B1A">
        <w:rPr>
          <w:rFonts w:ascii="David" w:hAnsi="David" w:cs="David"/>
          <w:rtl/>
        </w:rPr>
        <w:t xml:space="preserve"> –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rsidR="00573E3C" w:rsidRPr="00A83B1A" w:rsidRDefault="00573E3C" w:rsidP="00FF68D3">
      <w:pPr>
        <w:jc w:val="both"/>
        <w:rPr>
          <w:rFonts w:ascii="David" w:hAnsi="David" w:cs="David"/>
          <w:rtl/>
        </w:rPr>
      </w:pPr>
      <w:r w:rsidRPr="00A83B1A">
        <w:rPr>
          <w:rFonts w:ascii="David" w:hAnsi="David" w:cs="David"/>
          <w:b/>
          <w:bCs/>
          <w:rtl/>
        </w:rPr>
        <w:t>חוק הגנת הפרטיות</w:t>
      </w:r>
      <w:r w:rsidRPr="00A83B1A">
        <w:rPr>
          <w:rFonts w:ascii="David" w:hAnsi="David" w:cs="David"/>
          <w:rtl/>
        </w:rPr>
        <w:t xml:space="preserve">– חוק הגנת הפרטיות, </w:t>
      </w:r>
      <w:proofErr w:type="spellStart"/>
      <w:r w:rsidRPr="00A83B1A">
        <w:rPr>
          <w:rFonts w:ascii="David" w:hAnsi="David" w:cs="David"/>
          <w:rtl/>
        </w:rPr>
        <w:t>התשמ</w:t>
      </w:r>
      <w:proofErr w:type="spellEnd"/>
      <w:r w:rsidRPr="00A83B1A">
        <w:rPr>
          <w:rFonts w:ascii="David" w:hAnsi="David" w:cs="David"/>
        </w:rPr>
        <w:t>"</w:t>
      </w:r>
      <w:r w:rsidRPr="00A83B1A">
        <w:rPr>
          <w:rFonts w:ascii="David" w:hAnsi="David" w:cs="David"/>
          <w:rtl/>
        </w:rPr>
        <w:t>א – 1981 (להלן: "החוק" או "חוק הגנת הפרטיות")</w:t>
      </w:r>
    </w:p>
    <w:p w:rsidR="00573E3C" w:rsidRPr="00A83B1A" w:rsidRDefault="00573E3C" w:rsidP="00FF68D3">
      <w:pPr>
        <w:jc w:val="both"/>
        <w:rPr>
          <w:rFonts w:ascii="David" w:hAnsi="David" w:cs="David"/>
          <w:rtl/>
        </w:rPr>
      </w:pPr>
      <w:r w:rsidRPr="00A83B1A">
        <w:rPr>
          <w:rFonts w:ascii="David" w:hAnsi="David" w:cs="David"/>
          <w:b/>
          <w:bCs/>
          <w:rtl/>
        </w:rPr>
        <w:t>מידע אישי</w:t>
      </w:r>
      <w:r w:rsidRPr="00A83B1A">
        <w:rPr>
          <w:rFonts w:ascii="David" w:hAnsi="David" w:cs="David"/>
          <w:rtl/>
        </w:rPr>
        <w:t xml:space="preserve"> – "מידע</w:t>
      </w:r>
      <w:r w:rsidRPr="00A83B1A">
        <w:rPr>
          <w:rFonts w:ascii="David" w:hAnsi="David" w:cs="David"/>
        </w:rPr>
        <w:t>"</w:t>
      </w:r>
      <w:r w:rsidRPr="00A83B1A">
        <w:rPr>
          <w:rFonts w:ascii="David" w:hAnsi="David" w:cs="David"/>
          <w:rtl/>
        </w:rPr>
        <w:t xml:space="preserve"> ו</w:t>
      </w:r>
      <w:r w:rsidRPr="00A83B1A">
        <w:rPr>
          <w:rFonts w:ascii="David" w:hAnsi="David" w:cs="David"/>
        </w:rPr>
        <w:t>"</w:t>
      </w:r>
      <w:r w:rsidRPr="00A83B1A">
        <w:rPr>
          <w:rFonts w:ascii="David" w:hAnsi="David" w:cs="David"/>
          <w:rtl/>
        </w:rPr>
        <w:t>מידע רגיש</w:t>
      </w:r>
      <w:r w:rsidRPr="00A83B1A">
        <w:rPr>
          <w:rFonts w:ascii="David" w:hAnsi="David" w:cs="David"/>
        </w:rPr>
        <w:t>"</w:t>
      </w:r>
      <w:r w:rsidRPr="00A83B1A">
        <w:rPr>
          <w:rFonts w:ascii="David" w:hAnsi="David" w:cs="David"/>
          <w:rtl/>
        </w:rPr>
        <w:t xml:space="preserve"> כהגדרתם בחוק הגנת הפרטיות</w:t>
      </w:r>
      <w:r w:rsidRPr="00A83B1A">
        <w:rPr>
          <w:rFonts w:ascii="David" w:hAnsi="David" w:cs="David"/>
        </w:rPr>
        <w:t>,</w:t>
      </w:r>
      <w:r w:rsidRPr="00A83B1A">
        <w:rPr>
          <w:rFonts w:ascii="David" w:hAnsi="David" w:cs="David"/>
          <w:rtl/>
        </w:rPr>
        <w:t xml:space="preserve"> </w:t>
      </w:r>
      <w:proofErr w:type="spellStart"/>
      <w:r w:rsidRPr="00A83B1A">
        <w:rPr>
          <w:rFonts w:ascii="David" w:hAnsi="David" w:cs="David"/>
          <w:rtl/>
        </w:rPr>
        <w:t>התשמ</w:t>
      </w:r>
      <w:proofErr w:type="spellEnd"/>
      <w:r w:rsidRPr="00A83B1A">
        <w:rPr>
          <w:rFonts w:ascii="David" w:hAnsi="David" w:cs="David"/>
        </w:rPr>
        <w:t>"</w:t>
      </w:r>
      <w:r w:rsidRPr="00A83B1A">
        <w:rPr>
          <w:rFonts w:ascii="David" w:hAnsi="David" w:cs="David"/>
          <w:rtl/>
        </w:rPr>
        <w:t>א</w:t>
      </w:r>
      <w:r w:rsidRPr="00A83B1A">
        <w:rPr>
          <w:rFonts w:ascii="David" w:hAnsi="David" w:cs="David"/>
        </w:rPr>
        <w:t>,1981-</w:t>
      </w:r>
      <w:r w:rsidRPr="00A83B1A">
        <w:rPr>
          <w:rFonts w:ascii="David" w:hAnsi="David" w:cs="David"/>
          <w:rtl/>
        </w:rPr>
        <w:t>.</w:t>
      </w:r>
    </w:p>
    <w:p w:rsidR="00573E3C" w:rsidRPr="00A83B1A" w:rsidRDefault="00573E3C" w:rsidP="00FF68D3">
      <w:pPr>
        <w:jc w:val="both"/>
        <w:rPr>
          <w:rFonts w:ascii="David" w:hAnsi="David" w:cs="David"/>
          <w:rtl/>
        </w:rPr>
      </w:pPr>
      <w:r w:rsidRPr="00A83B1A">
        <w:rPr>
          <w:rFonts w:ascii="David" w:hAnsi="David" w:cs="David"/>
          <w:b/>
          <w:bCs/>
          <w:rtl/>
        </w:rPr>
        <w:t>מידע של המשרד</w:t>
      </w:r>
      <w:r w:rsidRPr="00A83B1A">
        <w:rPr>
          <w:rFonts w:ascii="David" w:hAnsi="David" w:cs="David"/>
          <w:rtl/>
        </w:rPr>
        <w:t>– כל המידע שהועבר ו</w:t>
      </w:r>
      <w:r w:rsidRPr="00A83B1A">
        <w:rPr>
          <w:rFonts w:ascii="David" w:hAnsi="David" w:cs="David"/>
        </w:rPr>
        <w:t>/</w:t>
      </w:r>
      <w:r w:rsidRPr="00A83B1A">
        <w:rPr>
          <w:rFonts w:ascii="David" w:hAnsi="David" w:cs="David"/>
          <w:rtl/>
        </w:rPr>
        <w:t>או יועבר לספק, מהמשרד או מי מטעמו, מידע שניתן לספק גישה אליו לצורך מתן השירות, לרבות מידע אישי ממאגרי המידע של זרוע עבודה, מידע אישי שהספק יעבד כחלק ממתן השירותים למשרד או מידע שהגיע לספק במסגרת מתן השירותים מכל גורם אחר.</w:t>
      </w:r>
    </w:p>
    <w:p w:rsidR="00573E3C" w:rsidRPr="00A83B1A" w:rsidRDefault="00573E3C" w:rsidP="00FF68D3">
      <w:pPr>
        <w:jc w:val="both"/>
        <w:rPr>
          <w:rFonts w:ascii="David" w:hAnsi="David" w:cs="David"/>
          <w:rtl/>
        </w:rPr>
      </w:pPr>
      <w:r w:rsidRPr="00A83B1A">
        <w:rPr>
          <w:rFonts w:ascii="David" w:hAnsi="David" w:cs="David"/>
          <w:b/>
          <w:bCs/>
          <w:rtl/>
        </w:rPr>
        <w:t>נושא המידע</w:t>
      </w:r>
      <w:r w:rsidRPr="00A83B1A">
        <w:rPr>
          <w:rFonts w:ascii="David" w:hAnsi="David" w:cs="David"/>
          <w:rtl/>
        </w:rPr>
        <w:t xml:space="preserve"> – אדם שהמידע האישי נאסף, מאוחסן ונעבד אודותיו.</w:t>
      </w:r>
    </w:p>
    <w:p w:rsidR="00573E3C" w:rsidRPr="00A83B1A" w:rsidRDefault="00573E3C" w:rsidP="00FF68D3">
      <w:pPr>
        <w:jc w:val="both"/>
        <w:rPr>
          <w:rFonts w:ascii="David" w:hAnsi="David" w:cs="David"/>
          <w:rtl/>
        </w:rPr>
      </w:pPr>
      <w:r w:rsidRPr="00A83B1A">
        <w:rPr>
          <w:rFonts w:ascii="David" w:hAnsi="David" w:cs="David"/>
          <w:b/>
          <w:bCs/>
          <w:rtl/>
        </w:rPr>
        <w:t>עיבוד</w:t>
      </w:r>
      <w:r w:rsidRPr="00A83B1A">
        <w:rPr>
          <w:rFonts w:ascii="David" w:hAnsi="David" w:cs="David"/>
          <w:rtl/>
        </w:rPr>
        <w:t xml:space="preserve"> – כל פעולה המבוצעת על מידע של המשרד, לרבות אחסון, שמירה, העברה, מתן גישה, תיקון והעתקה.</w:t>
      </w:r>
    </w:p>
    <w:p w:rsidR="00573E3C" w:rsidRPr="00A83B1A" w:rsidRDefault="00573E3C" w:rsidP="00FF68D3">
      <w:pPr>
        <w:jc w:val="both"/>
        <w:rPr>
          <w:rFonts w:ascii="David" w:hAnsi="David" w:cs="David"/>
          <w:rtl/>
        </w:rPr>
      </w:pPr>
      <w:r w:rsidRPr="00A83B1A">
        <w:rPr>
          <w:rFonts w:ascii="David" w:hAnsi="David" w:cs="David"/>
          <w:b/>
          <w:bCs/>
          <w:rtl/>
        </w:rPr>
        <w:lastRenderedPageBreak/>
        <w:t>תקנות אבטחת מידע</w:t>
      </w:r>
      <w:r w:rsidRPr="00A83B1A">
        <w:rPr>
          <w:rFonts w:ascii="David" w:hAnsi="David" w:cs="David"/>
          <w:rtl/>
        </w:rPr>
        <w:t xml:space="preserve"> – תקנות הגנת הפרטיות (אבטחת מידע), התשע</w:t>
      </w:r>
      <w:r w:rsidRPr="00A83B1A">
        <w:rPr>
          <w:rFonts w:ascii="David" w:hAnsi="David" w:cs="David"/>
        </w:rPr>
        <w:t>"</w:t>
      </w:r>
      <w:r w:rsidRPr="00A83B1A">
        <w:rPr>
          <w:rFonts w:ascii="David" w:hAnsi="David" w:cs="David"/>
          <w:rtl/>
        </w:rPr>
        <w:t>ז</w:t>
      </w:r>
      <w:r w:rsidRPr="00A83B1A">
        <w:rPr>
          <w:rFonts w:ascii="David" w:hAnsi="David" w:cs="David"/>
        </w:rPr>
        <w:t>.2017-</w:t>
      </w:r>
    </w:p>
    <w:p w:rsidR="00573E3C" w:rsidRPr="00A83B1A" w:rsidRDefault="00573E3C" w:rsidP="00967ADA">
      <w:pPr>
        <w:numPr>
          <w:ilvl w:val="0"/>
          <w:numId w:val="62"/>
        </w:numPr>
        <w:jc w:val="both"/>
        <w:rPr>
          <w:rFonts w:ascii="David" w:hAnsi="David" w:cs="David"/>
          <w:b/>
          <w:bCs/>
          <w:u w:val="single"/>
          <w:rtl/>
        </w:rPr>
      </w:pPr>
      <w:r w:rsidRPr="00A83B1A">
        <w:rPr>
          <w:rFonts w:ascii="David" w:hAnsi="David" w:cs="David"/>
          <w:b/>
          <w:bCs/>
          <w:u w:val="single"/>
          <w:rtl/>
        </w:rPr>
        <w:t>הצהרות והתחייבויות הספק:</w:t>
      </w:r>
    </w:p>
    <w:p w:rsidR="00573E3C" w:rsidRPr="00A83B1A" w:rsidRDefault="00573E3C" w:rsidP="00FF68D3">
      <w:pPr>
        <w:jc w:val="both"/>
        <w:rPr>
          <w:rFonts w:ascii="David" w:hAnsi="David" w:cs="David"/>
          <w:rtl/>
        </w:rPr>
      </w:pPr>
      <w:r w:rsidRPr="00A83B1A">
        <w:rPr>
          <w:rFonts w:ascii="David" w:hAnsi="David" w:cs="David"/>
          <w:b/>
          <w:bCs/>
          <w:rtl/>
        </w:rPr>
        <w:t>חלק א' – כללי</w:t>
      </w:r>
    </w:p>
    <w:p w:rsidR="00573E3C" w:rsidRPr="00A83B1A" w:rsidRDefault="00573E3C" w:rsidP="00967ADA">
      <w:pPr>
        <w:numPr>
          <w:ilvl w:val="0"/>
          <w:numId w:val="63"/>
        </w:numPr>
        <w:jc w:val="both"/>
        <w:rPr>
          <w:rFonts w:ascii="David" w:hAnsi="David" w:cs="David"/>
          <w:rtl/>
        </w:rPr>
      </w:pPr>
      <w:r w:rsidRPr="00A83B1A">
        <w:rPr>
          <w:rFonts w:ascii="David" w:hAnsi="David" w:cs="David"/>
          <w:rtl/>
        </w:rPr>
        <w:t>הספק מצהיר כי ידוע לו שבמסגרת מתן השירותים למשרד, הספק או מי מטעמו, עשוי להיחשף למידע של המשרד.</w:t>
      </w:r>
    </w:p>
    <w:p w:rsidR="00573E3C" w:rsidRPr="00A83B1A" w:rsidRDefault="00573E3C" w:rsidP="00967ADA">
      <w:pPr>
        <w:numPr>
          <w:ilvl w:val="0"/>
          <w:numId w:val="63"/>
        </w:numPr>
        <w:jc w:val="both"/>
        <w:rPr>
          <w:rFonts w:ascii="David" w:hAnsi="David" w:cs="David"/>
          <w:rtl/>
        </w:rPr>
      </w:pPr>
      <w:r w:rsidRPr="00A83B1A">
        <w:rPr>
          <w:rFonts w:ascii="David" w:hAnsi="David" w:cs="David"/>
          <w:rtl/>
        </w:rPr>
        <w:t>כל מאגר מידע שהמשרד רשום כבעליו אצל רשם מאגרי המידע אשר נמצא ברשותו של הספק לצורך מתן השירותים</w:t>
      </w:r>
      <w:r w:rsidRPr="00A83B1A">
        <w:rPr>
          <w:rFonts w:ascii="David" w:hAnsi="David" w:cs="David"/>
        </w:rPr>
        <w:t>,</w:t>
      </w:r>
      <w:r w:rsidRPr="00A83B1A">
        <w:rPr>
          <w:rFonts w:ascii="David" w:hAnsi="David" w:cs="David"/>
          <w:rtl/>
        </w:rPr>
        <w:t xml:space="preserve"> הספק יחשב  כמחזיק במאגר מידע של המשרד וכמשתמש בו. הספק מאשר שיחולו עליו כל החובות החלות על מחזיק במאגר מידע בהתאם לדיני הגנת הפרטיות וכי הוא ימלא אחר כל החובות האמורות לגבי מאגרי המידע שהועברו לרשותו במסגרת מתן השירותים. </w:t>
      </w:r>
    </w:p>
    <w:p w:rsidR="00573E3C" w:rsidRPr="00A83B1A" w:rsidRDefault="00573E3C" w:rsidP="00967ADA">
      <w:pPr>
        <w:numPr>
          <w:ilvl w:val="0"/>
          <w:numId w:val="63"/>
        </w:numPr>
        <w:jc w:val="both"/>
        <w:rPr>
          <w:rFonts w:ascii="David" w:hAnsi="David" w:cs="David"/>
          <w:rtl/>
        </w:rPr>
      </w:pPr>
      <w:r w:rsidRPr="00A83B1A">
        <w:rPr>
          <w:rFonts w:ascii="David" w:hAnsi="David" w:cs="David"/>
          <w:rtl/>
        </w:rPr>
        <w:t>הספק מתחייב לפעול על פי כל דין, לרבות חוק המחשבים, התשנ"ה-1995, הוראות חוק הגנת הפרטיות, הנחיות המשרד והנחיות קצין אבטחת מידע מוסמך.</w:t>
      </w:r>
    </w:p>
    <w:p w:rsidR="00573E3C" w:rsidRPr="00A83B1A" w:rsidRDefault="00573E3C" w:rsidP="00967ADA">
      <w:pPr>
        <w:numPr>
          <w:ilvl w:val="0"/>
          <w:numId w:val="63"/>
        </w:numPr>
        <w:jc w:val="both"/>
        <w:rPr>
          <w:rFonts w:ascii="David" w:hAnsi="David" w:cs="David"/>
          <w:rtl/>
        </w:rPr>
      </w:pPr>
      <w:r w:rsidRPr="00A83B1A">
        <w:rPr>
          <w:rFonts w:ascii="David" w:hAnsi="David" w:cs="David"/>
          <w:rtl/>
        </w:rPr>
        <w:t xml:space="preserve">הספק יוודא כי פעולות עיבוד המידע של המשרד, ייעשו בהתאם להנחיות המשרד, להוראות הסכם ההתקשרות </w:t>
      </w:r>
      <w:r w:rsidRPr="00A83B1A">
        <w:rPr>
          <w:rFonts w:ascii="David" w:hAnsi="David" w:cs="David"/>
          <w:u w:val="single"/>
          <w:rtl/>
        </w:rPr>
        <w:t>ו</w:t>
      </w:r>
      <w:r w:rsidRPr="00A83B1A">
        <w:rPr>
          <w:rFonts w:ascii="David" w:hAnsi="David" w:cs="David"/>
          <w:rtl/>
        </w:rPr>
        <w:t>תוספת א' לנספח זה.</w:t>
      </w:r>
    </w:p>
    <w:p w:rsidR="00573E3C" w:rsidRPr="00A83B1A" w:rsidRDefault="00573E3C" w:rsidP="00967ADA">
      <w:pPr>
        <w:numPr>
          <w:ilvl w:val="0"/>
          <w:numId w:val="63"/>
        </w:numPr>
        <w:jc w:val="both"/>
        <w:rPr>
          <w:rFonts w:ascii="David" w:hAnsi="David" w:cs="David"/>
          <w:rtl/>
        </w:rPr>
      </w:pPr>
      <w:r w:rsidRPr="00A83B1A">
        <w:rPr>
          <w:rFonts w:ascii="David" w:hAnsi="David" w:cs="David"/>
          <w:rtl/>
        </w:rPr>
        <w:t>הספק מצהיר ומתחייב בזאת כי לא יבצע כל שימוש בכל המידע של המשרד שמועבר אליו ו</w:t>
      </w:r>
      <w:r w:rsidRPr="00A83B1A">
        <w:rPr>
          <w:rFonts w:ascii="David" w:hAnsi="David" w:cs="David"/>
        </w:rPr>
        <w:t>/</w:t>
      </w:r>
      <w:r w:rsidRPr="00A83B1A">
        <w:rPr>
          <w:rFonts w:ascii="David" w:hAnsi="David" w:cs="David"/>
          <w:rtl/>
        </w:rPr>
        <w:t>או למי מטעמו</w:t>
      </w:r>
      <w:r w:rsidRPr="00A83B1A">
        <w:rPr>
          <w:rFonts w:ascii="David" w:hAnsi="David" w:cs="David"/>
        </w:rPr>
        <w:t>,</w:t>
      </w:r>
      <w:r w:rsidRPr="00A83B1A">
        <w:rPr>
          <w:rFonts w:ascii="David" w:hAnsi="David" w:cs="David"/>
          <w:rtl/>
        </w:rPr>
        <w:t xml:space="preserve"> אלא לשם ביצוע השירות וכי כל מידע ו</w:t>
      </w:r>
      <w:r w:rsidRPr="00A83B1A">
        <w:rPr>
          <w:rFonts w:ascii="David" w:hAnsi="David" w:cs="David"/>
        </w:rPr>
        <w:t>/</w:t>
      </w:r>
      <w:r w:rsidRPr="00A83B1A">
        <w:rPr>
          <w:rFonts w:ascii="David" w:hAnsi="David" w:cs="David"/>
          <w:rtl/>
        </w:rPr>
        <w:t>או נתונים שיועברו עליו</w:t>
      </w:r>
      <w:r w:rsidRPr="00A83B1A">
        <w:rPr>
          <w:rFonts w:ascii="David" w:hAnsi="David" w:cs="David"/>
        </w:rPr>
        <w:t>,</w:t>
      </w:r>
      <w:r w:rsidRPr="00A83B1A">
        <w:rPr>
          <w:rFonts w:ascii="David" w:hAnsi="David" w:cs="David"/>
          <w:rtl/>
        </w:rPr>
        <w:t xml:space="preserve"> יועברו לבעלי התפקידים הנדרשים בלבד לצורך מתן השירות (להלן "</w:t>
      </w:r>
      <w:r w:rsidRPr="00A83B1A">
        <w:rPr>
          <w:rFonts w:ascii="David" w:hAnsi="David" w:cs="David"/>
          <w:b/>
          <w:bCs/>
          <w:rtl/>
        </w:rPr>
        <w:t>בעלי התפקידים המורשים</w:t>
      </w:r>
      <w:r w:rsidRPr="00A83B1A">
        <w:rPr>
          <w:rFonts w:ascii="David" w:hAnsi="David" w:cs="David"/>
          <w:rtl/>
        </w:rPr>
        <w:t>").</w:t>
      </w:r>
    </w:p>
    <w:p w:rsidR="00573E3C" w:rsidRPr="00A83B1A" w:rsidRDefault="00573E3C" w:rsidP="00967ADA">
      <w:pPr>
        <w:numPr>
          <w:ilvl w:val="0"/>
          <w:numId w:val="63"/>
        </w:numPr>
        <w:jc w:val="both"/>
        <w:rPr>
          <w:rFonts w:ascii="David" w:hAnsi="David" w:cs="David"/>
        </w:rPr>
      </w:pPr>
      <w:r w:rsidRPr="00A83B1A">
        <w:rPr>
          <w:rFonts w:ascii="David" w:hAnsi="David" w:cs="David"/>
          <w:rtl/>
        </w:rPr>
        <w:t>אם הספק יידרש לאסוף מידע לצורך מתן השירות, הספק מצהיר כי איסוף המידע וכל שימוש במאגרי המידע יעשו אך ורק בהתאם להוראות הדין.</w:t>
      </w:r>
    </w:p>
    <w:p w:rsidR="00573E3C" w:rsidRPr="00A83B1A" w:rsidRDefault="00573E3C" w:rsidP="00967ADA">
      <w:pPr>
        <w:numPr>
          <w:ilvl w:val="0"/>
          <w:numId w:val="63"/>
        </w:numPr>
        <w:jc w:val="both"/>
        <w:rPr>
          <w:rFonts w:ascii="David" w:hAnsi="David" w:cs="David"/>
        </w:rPr>
      </w:pPr>
      <w:r w:rsidRPr="00A83B1A">
        <w:rPr>
          <w:rFonts w:ascii="David" w:hAnsi="David" w:cs="David"/>
          <w:rtl/>
        </w:rPr>
        <w:t>הספק מתחייב למנות ממונה אבטחת מידע, בעל הכשרה מתאימה, שיהיה אחראי על היבטי אבטחת המידע עבור מאגרי המידע שבחזקתו כחלק מהתקשרותו עם המשרד.</w:t>
      </w:r>
    </w:p>
    <w:p w:rsidR="00573E3C" w:rsidRPr="00A83B1A" w:rsidRDefault="00573E3C" w:rsidP="00967ADA">
      <w:pPr>
        <w:numPr>
          <w:ilvl w:val="0"/>
          <w:numId w:val="63"/>
        </w:numPr>
        <w:jc w:val="both"/>
        <w:rPr>
          <w:rFonts w:ascii="David" w:hAnsi="David" w:cs="David"/>
        </w:rPr>
      </w:pPr>
      <w:r w:rsidRPr="00A83B1A">
        <w:rPr>
          <w:rFonts w:ascii="David" w:hAnsi="David" w:cs="David"/>
          <w:rtl/>
        </w:rPr>
        <w:t>הספק מתחייב לגבש, להטמיע, ולאכוף, בתיאום עם המשרד, את נהלי אבטחת מידע, כפי שנדרש בדיני הגנת הפרטיות.</w:t>
      </w:r>
    </w:p>
    <w:p w:rsidR="00573E3C" w:rsidRPr="00A83B1A" w:rsidRDefault="00573E3C" w:rsidP="00967ADA">
      <w:pPr>
        <w:numPr>
          <w:ilvl w:val="0"/>
          <w:numId w:val="63"/>
        </w:numPr>
        <w:jc w:val="both"/>
        <w:rPr>
          <w:rFonts w:ascii="David" w:hAnsi="David" w:cs="David"/>
        </w:rPr>
      </w:pPr>
      <w:r w:rsidRPr="00A83B1A">
        <w:rPr>
          <w:rFonts w:ascii="David" w:hAnsi="David" w:cs="David"/>
          <w:rtl/>
        </w:rPr>
        <w:t>הספק מצהיר, כי ידוע לו שהפרה כלשהי של הוראות נספח זה, לרבות התוספות המצורפות לו, יחשב להפרה של הספק</w:t>
      </w:r>
      <w:r w:rsidRPr="00A83B1A">
        <w:rPr>
          <w:rFonts w:ascii="David" w:hAnsi="David" w:cs="David"/>
        </w:rPr>
        <w:t>,</w:t>
      </w:r>
      <w:r w:rsidRPr="00A83B1A">
        <w:rPr>
          <w:rFonts w:ascii="David" w:hAnsi="David" w:cs="David"/>
          <w:rtl/>
        </w:rPr>
        <w:t xml:space="preserve"> על כל המשתמע מכך. </w:t>
      </w:r>
    </w:p>
    <w:p w:rsidR="00573E3C" w:rsidRPr="00A83B1A" w:rsidRDefault="00573E3C" w:rsidP="00FF68D3">
      <w:pPr>
        <w:jc w:val="both"/>
        <w:rPr>
          <w:rFonts w:ascii="David" w:hAnsi="David" w:cs="David"/>
          <w:b/>
          <w:bCs/>
          <w:rtl/>
        </w:rPr>
      </w:pPr>
      <w:r w:rsidRPr="00A83B1A">
        <w:rPr>
          <w:rFonts w:ascii="David" w:hAnsi="David" w:cs="David"/>
          <w:b/>
          <w:bCs/>
          <w:rtl/>
        </w:rPr>
        <w:t>חלק ב' – כ</w:t>
      </w:r>
      <w:r w:rsidR="009F1D3C">
        <w:rPr>
          <w:rFonts w:ascii="David" w:hAnsi="David" w:cs="David" w:hint="cs"/>
          <w:b/>
          <w:bCs/>
          <w:rtl/>
        </w:rPr>
        <w:t>ו</w:t>
      </w:r>
      <w:r w:rsidRPr="00A83B1A">
        <w:rPr>
          <w:rFonts w:ascii="David" w:hAnsi="David" w:cs="David"/>
          <w:b/>
          <w:bCs/>
          <w:rtl/>
        </w:rPr>
        <w:t>ח אדם, הדרכות ושמירה על סודיות:</w:t>
      </w:r>
    </w:p>
    <w:p w:rsidR="00573E3C" w:rsidRPr="00A83B1A" w:rsidRDefault="00573E3C" w:rsidP="00967ADA">
      <w:pPr>
        <w:numPr>
          <w:ilvl w:val="0"/>
          <w:numId w:val="64"/>
        </w:numPr>
        <w:jc w:val="both"/>
        <w:rPr>
          <w:rFonts w:ascii="David" w:hAnsi="David" w:cs="David"/>
        </w:rPr>
      </w:pPr>
      <w:r w:rsidRPr="00A83B1A">
        <w:rPr>
          <w:rFonts w:ascii="David" w:hAnsi="David" w:cs="David"/>
          <w:rtl/>
        </w:rPr>
        <w:t>טרם מתן השירות, יגיש הספק למשרד רשימת בעלי תפקידים מוצעת להם נדרש לתת את ההרשאה, יחד עם אופן הרשאת הגישה וסוג ההרשאה – והמשרד יקבע, בין היתר, ובהתאם לפרמטרים הבאים: כמות המורשים המבוקשת; סיווג המידע וכן למידת הנזק שפגיעה או אובדן המידע עלול לגרום למשרד – למי תינתן ההרשאה, סוגה והיקפה. בכל מקרה, נושא זה יסוכם עם המשרד לאחר חתימה על הסכם ההתקשרות.</w:t>
      </w:r>
      <w:r w:rsidRPr="00A83B1A" w:rsidDel="00343674">
        <w:rPr>
          <w:rFonts w:ascii="David" w:hAnsi="David" w:cs="David"/>
          <w:rtl/>
        </w:rPr>
        <w:t xml:space="preserve"> </w:t>
      </w:r>
    </w:p>
    <w:p w:rsidR="00573E3C" w:rsidRPr="00A83B1A" w:rsidRDefault="00573E3C" w:rsidP="00967ADA">
      <w:pPr>
        <w:numPr>
          <w:ilvl w:val="0"/>
          <w:numId w:val="64"/>
        </w:numPr>
        <w:jc w:val="both"/>
        <w:rPr>
          <w:rFonts w:ascii="David" w:hAnsi="David" w:cs="David"/>
        </w:rPr>
      </w:pPr>
      <w:r w:rsidRPr="00A83B1A">
        <w:rPr>
          <w:rFonts w:ascii="David" w:hAnsi="David" w:cs="David"/>
          <w:rtl/>
        </w:rPr>
        <w:t xml:space="preserve">הספק מתחייב, כי טרם תחילת מתן השירות, בדק את אמינות בעלי התפקידים, מזין הנתונים ומעבד הנתונים, להם נדרש לתת את ההרשאה באמצעות מבדקי אמינות. תוצאות המבדק יועברו לממונה אבטחת המידע במשרד. </w:t>
      </w:r>
    </w:p>
    <w:p w:rsidR="00573E3C" w:rsidRPr="00A83B1A" w:rsidRDefault="00573E3C" w:rsidP="00967ADA">
      <w:pPr>
        <w:numPr>
          <w:ilvl w:val="0"/>
          <w:numId w:val="64"/>
        </w:numPr>
        <w:jc w:val="both"/>
        <w:rPr>
          <w:rFonts w:ascii="David" w:hAnsi="David" w:cs="David"/>
          <w:rtl/>
        </w:rPr>
      </w:pPr>
      <w:r w:rsidRPr="00A83B1A">
        <w:rPr>
          <w:rFonts w:ascii="David" w:hAnsi="David" w:cs="David"/>
          <w:rtl/>
        </w:rPr>
        <w:t>הספק מתחייב כי לו ו</w:t>
      </w:r>
      <w:r w:rsidRPr="00A83B1A">
        <w:rPr>
          <w:rFonts w:ascii="David" w:hAnsi="David" w:cs="David"/>
        </w:rPr>
        <w:t>/</w:t>
      </w:r>
      <w:r w:rsidRPr="00A83B1A">
        <w:rPr>
          <w:rFonts w:ascii="David" w:hAnsi="David" w:cs="David"/>
          <w:rtl/>
        </w:rPr>
        <w:t>או לעובדיו ו</w:t>
      </w:r>
      <w:r w:rsidRPr="00A83B1A">
        <w:rPr>
          <w:rFonts w:ascii="David" w:hAnsi="David" w:cs="David"/>
        </w:rPr>
        <w:t>/</w:t>
      </w:r>
      <w:r w:rsidRPr="00A83B1A">
        <w:rPr>
          <w:rFonts w:ascii="David" w:hAnsi="David" w:cs="David"/>
          <w:rtl/>
        </w:rPr>
        <w:t>או לקבלני משנה מאושרים</w:t>
      </w:r>
      <w:r w:rsidRPr="00A83B1A">
        <w:rPr>
          <w:rFonts w:ascii="David" w:hAnsi="David" w:cs="David"/>
        </w:rPr>
        <w:t>,</w:t>
      </w:r>
      <w:r w:rsidRPr="00A83B1A">
        <w:rPr>
          <w:rFonts w:ascii="David" w:hAnsi="David" w:cs="David"/>
          <w:rtl/>
        </w:rPr>
        <w:t xml:space="preserve"> תינתן הרשאת גישה למידע של המשרד</w:t>
      </w:r>
      <w:r w:rsidRPr="00A83B1A">
        <w:rPr>
          <w:rFonts w:ascii="David" w:hAnsi="David" w:cs="David"/>
        </w:rPr>
        <w:t xml:space="preserve"> </w:t>
      </w:r>
      <w:r w:rsidRPr="00A83B1A">
        <w:rPr>
          <w:rFonts w:ascii="David" w:hAnsi="David" w:cs="David"/>
          <w:rtl/>
        </w:rPr>
        <w:t>בהתאם לסוגה והיקפה של ההרשאה של אותו גורם מורשה מטעם הספק</w:t>
      </w:r>
      <w:r w:rsidRPr="00A83B1A">
        <w:rPr>
          <w:rFonts w:ascii="David" w:hAnsi="David" w:cs="David"/>
        </w:rPr>
        <w:t>,</w:t>
      </w:r>
      <w:r w:rsidRPr="00A83B1A">
        <w:rPr>
          <w:rFonts w:ascii="David" w:hAnsi="David" w:cs="David"/>
          <w:rtl/>
        </w:rPr>
        <w:t xml:space="preserve"> וזאת אך ורק לשם מטרת מתן השירות ולא מעבר לכך. </w:t>
      </w:r>
    </w:p>
    <w:p w:rsidR="00573E3C" w:rsidRPr="00A83B1A" w:rsidRDefault="00573E3C" w:rsidP="00967ADA">
      <w:pPr>
        <w:numPr>
          <w:ilvl w:val="0"/>
          <w:numId w:val="64"/>
        </w:numPr>
        <w:jc w:val="both"/>
        <w:rPr>
          <w:rFonts w:ascii="David" w:hAnsi="David" w:cs="David"/>
        </w:rPr>
      </w:pPr>
      <w:r w:rsidRPr="00A83B1A">
        <w:rPr>
          <w:rFonts w:ascii="David" w:hAnsi="David" w:cs="David"/>
          <w:rtl/>
        </w:rPr>
        <w:t>הספק יוודא, כי כל בעלי התפקידים המורשים מטעמו חתומים על נספח הסודיות המצורף, לרבות הפסיכולוג הראשי והפסיכולוגים. (נספח 4 להסכם).</w:t>
      </w:r>
    </w:p>
    <w:p w:rsidR="00573E3C" w:rsidRPr="00A83B1A" w:rsidRDefault="00573E3C" w:rsidP="00967ADA">
      <w:pPr>
        <w:numPr>
          <w:ilvl w:val="0"/>
          <w:numId w:val="64"/>
        </w:numPr>
        <w:jc w:val="both"/>
        <w:rPr>
          <w:rFonts w:ascii="David" w:hAnsi="David" w:cs="David"/>
          <w:rtl/>
        </w:rPr>
      </w:pPr>
      <w:r w:rsidRPr="00A83B1A">
        <w:rPr>
          <w:rFonts w:ascii="David" w:hAnsi="David" w:cs="David"/>
          <w:rtl/>
        </w:rPr>
        <w:lastRenderedPageBreak/>
        <w:t xml:space="preserve">הספק מצהיר, כי ידוע לו שאי מילוי התחייבויותיו בכל הקשור לשמירה על סודיות המידע לפי נספח זה מהווה עבירה על פי חוק העונשין, </w:t>
      </w:r>
      <w:proofErr w:type="spellStart"/>
      <w:r w:rsidRPr="00A83B1A">
        <w:rPr>
          <w:rFonts w:ascii="David" w:hAnsi="David" w:cs="David"/>
          <w:rtl/>
        </w:rPr>
        <w:t>התשל"ז</w:t>
      </w:r>
      <w:proofErr w:type="spellEnd"/>
      <w:r w:rsidRPr="00A83B1A">
        <w:rPr>
          <w:rFonts w:ascii="David" w:hAnsi="David" w:cs="David"/>
          <w:rtl/>
        </w:rPr>
        <w:t xml:space="preserve"> - 1977 ועבירה על חוק הגנת הפרטיות, </w:t>
      </w:r>
      <w:proofErr w:type="spellStart"/>
      <w:r w:rsidRPr="00A83B1A">
        <w:rPr>
          <w:rFonts w:ascii="David" w:hAnsi="David" w:cs="David"/>
          <w:rtl/>
        </w:rPr>
        <w:t>התשמ"א</w:t>
      </w:r>
      <w:proofErr w:type="spellEnd"/>
      <w:r w:rsidRPr="00A83B1A">
        <w:rPr>
          <w:rFonts w:ascii="David" w:hAnsi="David" w:cs="David"/>
          <w:rtl/>
        </w:rPr>
        <w:t xml:space="preserve"> - 1981.</w:t>
      </w:r>
    </w:p>
    <w:p w:rsidR="00573E3C" w:rsidRPr="00A83B1A" w:rsidRDefault="00573E3C" w:rsidP="00967ADA">
      <w:pPr>
        <w:numPr>
          <w:ilvl w:val="0"/>
          <w:numId w:val="64"/>
        </w:numPr>
        <w:jc w:val="both"/>
        <w:rPr>
          <w:rFonts w:ascii="David" w:hAnsi="David" w:cs="David"/>
          <w:rtl/>
        </w:rPr>
      </w:pPr>
      <w:r w:rsidRPr="00A83B1A">
        <w:rPr>
          <w:rFonts w:ascii="David" w:hAnsi="David" w:cs="David"/>
          <w:rtl/>
        </w:rPr>
        <w:t>הספק מתחייב כי הוא וכל מי מטעמו, לרבות עובדיו, קבלני משנה וכל גורם אחר הקשור במתן השירותים, לא יגלו ולא יעבירו כל מידע שהגיע אליהם בתוקף תפקידם במסגרת מתן השירותים</w:t>
      </w:r>
      <w:r w:rsidRPr="00A83B1A">
        <w:rPr>
          <w:rFonts w:ascii="David" w:hAnsi="David" w:cs="David"/>
        </w:rPr>
        <w:t>,</w:t>
      </w:r>
      <w:r w:rsidRPr="00A83B1A">
        <w:rPr>
          <w:rFonts w:ascii="David" w:hAnsi="David" w:cs="David"/>
          <w:rtl/>
        </w:rPr>
        <w:t xml:space="preserve"> אלא לצורך מטרת מתן השירות. </w:t>
      </w:r>
    </w:p>
    <w:p w:rsidR="00573E3C" w:rsidRPr="00A83B1A" w:rsidRDefault="00573E3C" w:rsidP="00967ADA">
      <w:pPr>
        <w:numPr>
          <w:ilvl w:val="0"/>
          <w:numId w:val="64"/>
        </w:numPr>
        <w:jc w:val="both"/>
        <w:rPr>
          <w:rFonts w:ascii="David" w:hAnsi="David" w:cs="David"/>
        </w:rPr>
      </w:pPr>
      <w:r w:rsidRPr="00A83B1A">
        <w:rPr>
          <w:rFonts w:ascii="David" w:hAnsi="David" w:cs="David"/>
          <w:rtl/>
        </w:rPr>
        <w:t>בטרם יקבל הספק או מי מטעמו גישה למידע של המשרד, מתחייב הספק לבצע הדרכה ראשונית  לכל בעלי התפקידים אשר עתידים לקבל את ההרשאה בדבר מטרת השירות</w:t>
      </w:r>
      <w:r w:rsidRPr="00A83B1A">
        <w:rPr>
          <w:rFonts w:ascii="David" w:hAnsi="David" w:cs="David"/>
        </w:rPr>
        <w:t>,</w:t>
      </w:r>
      <w:r w:rsidRPr="00A83B1A">
        <w:rPr>
          <w:rFonts w:ascii="David" w:hAnsi="David" w:cs="David"/>
          <w:rtl/>
        </w:rPr>
        <w:t xml:space="preserve"> הוראות חוק הגנת הפרטיות והתקנות שהותקנו מכוחו</w:t>
      </w:r>
      <w:r w:rsidRPr="00A83B1A">
        <w:rPr>
          <w:rFonts w:ascii="David" w:hAnsi="David" w:cs="David"/>
        </w:rPr>
        <w:t>,</w:t>
      </w:r>
      <w:r w:rsidRPr="00A83B1A">
        <w:rPr>
          <w:rFonts w:ascii="David" w:hAnsi="David" w:cs="David"/>
          <w:rtl/>
        </w:rPr>
        <w:t xml:space="preserve"> ובפרט תקנות אבטחת המידע</w:t>
      </w:r>
      <w:r w:rsidRPr="00A83B1A">
        <w:rPr>
          <w:rFonts w:ascii="David" w:hAnsi="David" w:cs="David"/>
        </w:rPr>
        <w:t>.</w:t>
      </w:r>
      <w:r w:rsidRPr="00A83B1A">
        <w:rPr>
          <w:rFonts w:ascii="David" w:hAnsi="David" w:cs="David"/>
          <w:rtl/>
        </w:rPr>
        <w:t xml:space="preserve"> כמו כן, מתחייב הספק, בהתאם להנחיות ודרישות המשרד, לקיים הדרכות תקופתיות, לכל הפחות אחת לשנה, בנושא החובות החלות כאמור לפי הדין. על פי דרישת המשרד</w:t>
      </w:r>
      <w:r w:rsidRPr="00A83B1A">
        <w:rPr>
          <w:rFonts w:ascii="David" w:hAnsi="David" w:cs="David"/>
        </w:rPr>
        <w:t>,</w:t>
      </w:r>
      <w:r w:rsidRPr="00A83B1A">
        <w:rPr>
          <w:rFonts w:ascii="David" w:hAnsi="David" w:cs="David"/>
          <w:rtl/>
        </w:rPr>
        <w:t xml:space="preserve"> יציג הספק העתק בדבר רשימת ההדרכות אשר בוצעו לבעלי התפקידים המורשים בהתאם למסמך זה.</w:t>
      </w:r>
    </w:p>
    <w:p w:rsidR="00573E3C" w:rsidRPr="00A83B1A" w:rsidRDefault="00573E3C" w:rsidP="00967ADA">
      <w:pPr>
        <w:numPr>
          <w:ilvl w:val="0"/>
          <w:numId w:val="64"/>
        </w:numPr>
        <w:jc w:val="both"/>
        <w:rPr>
          <w:rFonts w:ascii="David" w:hAnsi="David" w:cs="David"/>
        </w:rPr>
      </w:pPr>
      <w:r w:rsidRPr="00A83B1A">
        <w:rPr>
          <w:rFonts w:ascii="David" w:hAnsi="David" w:cs="David"/>
          <w:rtl/>
        </w:rPr>
        <w:t xml:space="preserve">במקרה שבו בעל הרשאה סיים תפקידו אצל הספק, מתחייב הספק להודיע על כך לנציג המשרד. </w:t>
      </w:r>
    </w:p>
    <w:p w:rsidR="00573E3C" w:rsidRPr="00A83B1A" w:rsidRDefault="00573E3C" w:rsidP="00FF68D3">
      <w:pPr>
        <w:jc w:val="both"/>
        <w:rPr>
          <w:rFonts w:ascii="David" w:hAnsi="David" w:cs="David"/>
          <w:b/>
          <w:bCs/>
          <w:rtl/>
        </w:rPr>
      </w:pPr>
      <w:r w:rsidRPr="00A83B1A">
        <w:rPr>
          <w:rFonts w:ascii="David" w:hAnsi="David" w:cs="David"/>
          <w:b/>
          <w:bCs/>
          <w:rtl/>
        </w:rPr>
        <w:t>חלק ג' – אבטחת מידע:</w:t>
      </w:r>
    </w:p>
    <w:p w:rsidR="00573E3C" w:rsidRPr="00A83B1A" w:rsidRDefault="00573E3C" w:rsidP="00967ADA">
      <w:pPr>
        <w:numPr>
          <w:ilvl w:val="0"/>
          <w:numId w:val="65"/>
        </w:numPr>
        <w:jc w:val="both"/>
        <w:rPr>
          <w:rFonts w:ascii="David" w:hAnsi="David" w:cs="David"/>
        </w:rPr>
      </w:pPr>
      <w:r w:rsidRPr="00A83B1A">
        <w:rPr>
          <w:rFonts w:ascii="David" w:hAnsi="David" w:cs="David"/>
          <w:rtl/>
        </w:rPr>
        <w:t>הספק מתחייב ליישם, במהלך כל תקופת ההתקשרות, ובנוגע לכל המידע של המשרד</w:t>
      </w:r>
      <w:r w:rsidRPr="00A83B1A">
        <w:rPr>
          <w:rFonts w:ascii="David" w:hAnsi="David" w:cs="David"/>
        </w:rPr>
        <w:t>,</w:t>
      </w:r>
      <w:r w:rsidRPr="00A83B1A">
        <w:rPr>
          <w:rFonts w:ascii="David" w:hAnsi="David" w:cs="David"/>
          <w:rtl/>
        </w:rPr>
        <w:t xml:space="preserve"> מנגנוני אבטחת מידע העומדים בהוראות הדין ובסטנדרטים גבוהים המקובלים בשוק למועד חתימת ההסכם ואשר אינם פחותים מהמפורט בתוספת ב' למסמך זה, וכפי שיהיו מעת לעת, ומהנחיות קצין מוסמך</w:t>
      </w:r>
      <w:r w:rsidRPr="00A83B1A">
        <w:rPr>
          <w:rFonts w:ascii="David" w:hAnsi="David" w:cs="David"/>
        </w:rPr>
        <w:t>,</w:t>
      </w:r>
      <w:r w:rsidRPr="00A83B1A">
        <w:rPr>
          <w:rFonts w:ascii="David" w:hAnsi="David" w:cs="David"/>
          <w:rtl/>
        </w:rPr>
        <w:t xml:space="preserve"> ככל שתהיינה. </w:t>
      </w:r>
    </w:p>
    <w:p w:rsidR="00573E3C" w:rsidRPr="00A83B1A" w:rsidRDefault="00573E3C" w:rsidP="00967ADA">
      <w:pPr>
        <w:numPr>
          <w:ilvl w:val="0"/>
          <w:numId w:val="65"/>
        </w:numPr>
        <w:jc w:val="both"/>
        <w:rPr>
          <w:rFonts w:ascii="David" w:hAnsi="David" w:cs="David"/>
        </w:rPr>
      </w:pPr>
      <w:r w:rsidRPr="00A83B1A">
        <w:rPr>
          <w:rFonts w:ascii="David" w:hAnsi="David" w:cs="David"/>
          <w:rtl/>
        </w:rPr>
        <w:t>הספק מתחייב לשמור את המידע של המשרד בנפרד מהרשת האירגונית של הספק. יש איסור מוחלט לשמור מידע של המשרד בתחנות עבודה, ברשת חיצונית או במערכות מידע של הספק, ללא אישור מראש, כמפורט במסמך "הוראות אבטחת מידע מפורטות" של הספק המצורף כתוספת ב' לנספח זה [באחריות היחידה לפנות לאגף מערכות מידע לצורך עדכון / שינוי סעיף זה בהתאם לצרכים הספציפיים של המכרז] (להלן: המסמך).</w:t>
      </w:r>
    </w:p>
    <w:p w:rsidR="00573E3C" w:rsidRPr="00A83B1A" w:rsidRDefault="00573E3C" w:rsidP="00967ADA">
      <w:pPr>
        <w:numPr>
          <w:ilvl w:val="0"/>
          <w:numId w:val="65"/>
        </w:numPr>
        <w:jc w:val="both"/>
        <w:rPr>
          <w:rFonts w:ascii="David" w:hAnsi="David" w:cs="David"/>
        </w:rPr>
      </w:pPr>
      <w:r w:rsidRPr="00A83B1A">
        <w:rPr>
          <w:rFonts w:ascii="David" w:hAnsi="David" w:cs="David"/>
          <w:rtl/>
        </w:rPr>
        <w:t>הספק מתחייב לבצע מבדקי חדירות (</w:t>
      </w:r>
      <w:r w:rsidRPr="00A83B1A">
        <w:rPr>
          <w:rFonts w:ascii="David" w:hAnsi="David" w:cs="David"/>
        </w:rPr>
        <w:t>PT</w:t>
      </w:r>
      <w:r w:rsidRPr="00A83B1A">
        <w:rPr>
          <w:rFonts w:ascii="David" w:hAnsi="David" w:cs="David"/>
          <w:rtl/>
        </w:rPr>
        <w:t xml:space="preserve">) בהתאם להנחיות ודרישות המשרד. </w:t>
      </w:r>
    </w:p>
    <w:p w:rsidR="00573E3C" w:rsidRPr="00A83B1A" w:rsidRDefault="00573E3C" w:rsidP="00967ADA">
      <w:pPr>
        <w:numPr>
          <w:ilvl w:val="0"/>
          <w:numId w:val="65"/>
        </w:numPr>
        <w:jc w:val="both"/>
        <w:rPr>
          <w:rFonts w:ascii="David" w:hAnsi="David" w:cs="David"/>
          <w:rtl/>
        </w:rPr>
      </w:pPr>
      <w:r w:rsidRPr="00A83B1A">
        <w:rPr>
          <w:rFonts w:ascii="David" w:hAnsi="David" w:cs="David"/>
          <w:rtl/>
        </w:rPr>
        <w:t xml:space="preserve">הספק מתחייב לבצע העברת מידע של המשרד, ברשת הציבורית או באינטרנט, תוך שימוש בכספת או בשיטות הצפנה בהתאם להנחיות המשרד.  </w:t>
      </w:r>
      <w:r w:rsidRPr="00A83B1A">
        <w:rPr>
          <w:rFonts w:ascii="David" w:hAnsi="David" w:cs="David"/>
        </w:rPr>
        <w:t xml:space="preserve"> </w:t>
      </w:r>
      <w:r w:rsidRPr="00A83B1A">
        <w:rPr>
          <w:rFonts w:ascii="David" w:hAnsi="David" w:cs="David"/>
          <w:rtl/>
        </w:rPr>
        <w:t xml:space="preserve"> </w:t>
      </w:r>
    </w:p>
    <w:p w:rsidR="00573E3C" w:rsidRPr="00A83B1A" w:rsidRDefault="00573E3C" w:rsidP="00FF68D3">
      <w:pPr>
        <w:jc w:val="both"/>
        <w:rPr>
          <w:rFonts w:ascii="David" w:hAnsi="David" w:cs="David"/>
          <w:b/>
          <w:bCs/>
          <w:rtl/>
        </w:rPr>
      </w:pPr>
      <w:r w:rsidRPr="00A83B1A">
        <w:rPr>
          <w:rFonts w:ascii="David" w:hAnsi="David" w:cs="David"/>
          <w:b/>
          <w:bCs/>
          <w:rtl/>
        </w:rPr>
        <w:t>חלק ד' - אבטחה פיזית:</w:t>
      </w:r>
    </w:p>
    <w:p w:rsidR="00573E3C" w:rsidRPr="00A83B1A" w:rsidRDefault="00573E3C" w:rsidP="00967ADA">
      <w:pPr>
        <w:numPr>
          <w:ilvl w:val="0"/>
          <w:numId w:val="79"/>
        </w:numPr>
        <w:jc w:val="both"/>
        <w:rPr>
          <w:rFonts w:ascii="David" w:hAnsi="David" w:cs="David"/>
          <w:b/>
          <w:bCs/>
          <w:rtl/>
        </w:rPr>
      </w:pPr>
      <w:r w:rsidRPr="00A83B1A">
        <w:rPr>
          <w:rFonts w:ascii="David" w:hAnsi="David" w:cs="David"/>
          <w:rtl/>
        </w:rPr>
        <w:t xml:space="preserve">הספק, מתחייב, כי השרת אשר יאחסן את המידע של המשרד, לצורך מתן השירות נשוא המכרז (להלן: "שרת הנתונים"), יהיה/ו </w:t>
      </w:r>
      <w:proofErr w:type="spellStart"/>
      <w:r w:rsidRPr="00A83B1A">
        <w:rPr>
          <w:rFonts w:ascii="David" w:hAnsi="David" w:cs="David"/>
          <w:rtl/>
        </w:rPr>
        <w:t>מוגנ</w:t>
      </w:r>
      <w:proofErr w:type="spellEnd"/>
      <w:r w:rsidRPr="00A83B1A">
        <w:rPr>
          <w:rFonts w:ascii="David" w:hAnsi="David" w:cs="David"/>
          <w:rtl/>
        </w:rPr>
        <w:t>/ים בהתאם לדרישות הבאות:</w:t>
      </w:r>
    </w:p>
    <w:p w:rsidR="00573E3C" w:rsidRPr="00A83B1A" w:rsidRDefault="00573E3C" w:rsidP="00967ADA">
      <w:pPr>
        <w:numPr>
          <w:ilvl w:val="0"/>
          <w:numId w:val="80"/>
        </w:numPr>
        <w:jc w:val="both"/>
        <w:rPr>
          <w:rFonts w:ascii="David" w:hAnsi="David" w:cs="David"/>
          <w:rtl/>
        </w:rPr>
      </w:pPr>
      <w:r w:rsidRPr="00A83B1A">
        <w:rPr>
          <w:rFonts w:ascii="David" w:hAnsi="David" w:cs="David"/>
          <w:rtl/>
        </w:rPr>
        <w:t>המקום בו ימצא שרת הנתונים יהיה נעול באמצעות דלת מסוג פלדלת, החלונות באותו מקום יהיו מסורגים ותהא אליו גישה רק לבעלי הרשאות שאושרו על ידי המשרד.</w:t>
      </w:r>
    </w:p>
    <w:p w:rsidR="00573E3C" w:rsidRPr="00A83B1A" w:rsidRDefault="00573E3C" w:rsidP="00967ADA">
      <w:pPr>
        <w:numPr>
          <w:ilvl w:val="0"/>
          <w:numId w:val="80"/>
        </w:numPr>
        <w:jc w:val="both"/>
        <w:rPr>
          <w:rFonts w:ascii="David" w:hAnsi="David" w:cs="David"/>
          <w:rtl/>
        </w:rPr>
      </w:pPr>
      <w:r w:rsidRPr="00A83B1A">
        <w:rPr>
          <w:rFonts w:ascii="David" w:hAnsi="David" w:cs="David"/>
          <w:rtl/>
        </w:rPr>
        <w:t>הקירות החיצוניים של אותו מקום יהיו בנויים מאבן ולא מקירות גבס.</w:t>
      </w:r>
    </w:p>
    <w:p w:rsidR="00573E3C" w:rsidRPr="00A83B1A" w:rsidRDefault="00573E3C" w:rsidP="00967ADA">
      <w:pPr>
        <w:numPr>
          <w:ilvl w:val="0"/>
          <w:numId w:val="80"/>
        </w:numPr>
        <w:jc w:val="both"/>
        <w:rPr>
          <w:rFonts w:ascii="David" w:hAnsi="David" w:cs="David"/>
          <w:rtl/>
        </w:rPr>
      </w:pPr>
      <w:r w:rsidRPr="00A83B1A">
        <w:rPr>
          <w:rFonts w:ascii="David" w:hAnsi="David" w:cs="David"/>
          <w:rtl/>
        </w:rPr>
        <w:t>המקום ימוגן במערכת אזעקה.</w:t>
      </w:r>
    </w:p>
    <w:p w:rsidR="00573E3C" w:rsidRPr="00A83B1A" w:rsidRDefault="00573E3C" w:rsidP="00967ADA">
      <w:pPr>
        <w:numPr>
          <w:ilvl w:val="0"/>
          <w:numId w:val="80"/>
        </w:numPr>
        <w:jc w:val="both"/>
        <w:rPr>
          <w:rFonts w:ascii="David" w:hAnsi="David" w:cs="David"/>
          <w:rtl/>
        </w:rPr>
      </w:pPr>
      <w:r w:rsidRPr="00A83B1A">
        <w:rPr>
          <w:rFonts w:ascii="David" w:hAnsi="David" w:cs="David"/>
          <w:rtl/>
        </w:rPr>
        <w:t>במקום בו ימצא שרת הנתונים תהא מערכת מיזוג אויר.</w:t>
      </w:r>
    </w:p>
    <w:p w:rsidR="00573E3C" w:rsidRPr="00A83B1A" w:rsidRDefault="00573E3C" w:rsidP="00967ADA">
      <w:pPr>
        <w:numPr>
          <w:ilvl w:val="0"/>
          <w:numId w:val="80"/>
        </w:numPr>
        <w:jc w:val="both"/>
        <w:rPr>
          <w:rFonts w:ascii="David" w:hAnsi="David" w:cs="David"/>
          <w:rtl/>
        </w:rPr>
      </w:pPr>
      <w:r w:rsidRPr="00A83B1A">
        <w:rPr>
          <w:rFonts w:ascii="David" w:hAnsi="David" w:cs="David"/>
          <w:rtl/>
        </w:rPr>
        <w:t>שרת הנתונים יהא מוגן פיזית בכלוב מעוגן לרצפה או בארון שרתים נעול.</w:t>
      </w:r>
    </w:p>
    <w:p w:rsidR="00573E3C" w:rsidRPr="00A83B1A" w:rsidRDefault="00573E3C" w:rsidP="00967ADA">
      <w:pPr>
        <w:numPr>
          <w:ilvl w:val="0"/>
          <w:numId w:val="80"/>
        </w:numPr>
        <w:jc w:val="both"/>
        <w:rPr>
          <w:rFonts w:ascii="David" w:hAnsi="David" w:cs="David"/>
          <w:rtl/>
        </w:rPr>
      </w:pPr>
      <w:r w:rsidRPr="00A83B1A">
        <w:rPr>
          <w:rFonts w:ascii="David" w:hAnsi="David" w:cs="David"/>
          <w:rtl/>
        </w:rPr>
        <w:t>המקום בו ימצא שרת הנתונים יהיה ממוגן באמצעי לגילוי אש ובמערכת כיבוי אש.</w:t>
      </w:r>
    </w:p>
    <w:p w:rsidR="00573E3C" w:rsidRPr="00A83B1A" w:rsidRDefault="00573E3C" w:rsidP="00967ADA">
      <w:pPr>
        <w:numPr>
          <w:ilvl w:val="0"/>
          <w:numId w:val="80"/>
        </w:numPr>
        <w:jc w:val="both"/>
        <w:rPr>
          <w:rFonts w:ascii="David" w:hAnsi="David" w:cs="David"/>
          <w:rtl/>
        </w:rPr>
      </w:pPr>
      <w:r w:rsidRPr="00A83B1A">
        <w:rPr>
          <w:rFonts w:ascii="David" w:hAnsi="David" w:cs="David"/>
          <w:rtl/>
        </w:rPr>
        <w:t>שרת הנתונים יחובר למערכת אל פסק.</w:t>
      </w:r>
    </w:p>
    <w:p w:rsidR="00573E3C" w:rsidRPr="00A83B1A" w:rsidRDefault="00573E3C" w:rsidP="00967ADA">
      <w:pPr>
        <w:numPr>
          <w:ilvl w:val="0"/>
          <w:numId w:val="80"/>
        </w:numPr>
        <w:jc w:val="both"/>
        <w:rPr>
          <w:rFonts w:ascii="David" w:hAnsi="David" w:cs="David"/>
          <w:rtl/>
        </w:rPr>
      </w:pPr>
      <w:r w:rsidRPr="00A83B1A">
        <w:rPr>
          <w:rFonts w:ascii="David" w:hAnsi="David" w:cs="David"/>
          <w:rtl/>
        </w:rPr>
        <w:lastRenderedPageBreak/>
        <w:t xml:space="preserve">כל מידע המודפס ממאגר המידע ו/או מדיה נתיקה יהא נעול בארונות או בכספת </w:t>
      </w:r>
      <w:proofErr w:type="spellStart"/>
      <w:r w:rsidRPr="00A83B1A">
        <w:rPr>
          <w:rFonts w:ascii="David" w:hAnsi="David" w:cs="David"/>
          <w:rtl/>
        </w:rPr>
        <w:t>חסינת</w:t>
      </w:r>
      <w:proofErr w:type="spellEnd"/>
      <w:r w:rsidRPr="00A83B1A">
        <w:rPr>
          <w:rFonts w:ascii="David" w:hAnsi="David" w:cs="David"/>
          <w:rtl/>
        </w:rPr>
        <w:t xml:space="preserve"> אש של הספק בסוף היום.</w:t>
      </w:r>
    </w:p>
    <w:p w:rsidR="00573E3C" w:rsidRPr="00A83B1A" w:rsidRDefault="00573E3C" w:rsidP="00967ADA">
      <w:pPr>
        <w:numPr>
          <w:ilvl w:val="0"/>
          <w:numId w:val="80"/>
        </w:numPr>
        <w:jc w:val="both"/>
        <w:rPr>
          <w:rFonts w:ascii="David" w:hAnsi="David" w:cs="David"/>
          <w:rtl/>
        </w:rPr>
      </w:pPr>
      <w:r w:rsidRPr="00A83B1A">
        <w:rPr>
          <w:rFonts w:ascii="David" w:hAnsi="David" w:cs="David"/>
          <w:rtl/>
        </w:rPr>
        <w:t>על הספק להתקין מגרסת נייר במתקן ולגרוס כל ניירת הקשורה למידע של המשרד שלא בשימוש.</w:t>
      </w:r>
    </w:p>
    <w:p w:rsidR="00573E3C" w:rsidRPr="00A83B1A" w:rsidRDefault="00573E3C" w:rsidP="00FF68D3">
      <w:pPr>
        <w:jc w:val="both"/>
        <w:rPr>
          <w:rFonts w:ascii="David" w:hAnsi="David" w:cs="David"/>
          <w:b/>
          <w:bCs/>
          <w:rtl/>
        </w:rPr>
      </w:pPr>
      <w:r w:rsidRPr="00A83B1A">
        <w:rPr>
          <w:rFonts w:ascii="David" w:hAnsi="David" w:cs="David"/>
          <w:b/>
          <w:bCs/>
          <w:rtl/>
        </w:rPr>
        <w:t>חלק ה' – מיקור חוץ:</w:t>
      </w:r>
    </w:p>
    <w:p w:rsidR="00573E3C" w:rsidRPr="00A83B1A" w:rsidRDefault="00573E3C" w:rsidP="00967ADA">
      <w:pPr>
        <w:numPr>
          <w:ilvl w:val="0"/>
          <w:numId w:val="66"/>
        </w:numPr>
        <w:jc w:val="both"/>
        <w:rPr>
          <w:rFonts w:ascii="David" w:hAnsi="David" w:cs="David"/>
          <w:rtl/>
        </w:rPr>
      </w:pPr>
      <w:r w:rsidRPr="00A83B1A">
        <w:rPr>
          <w:rFonts w:ascii="David" w:hAnsi="David" w:cs="David"/>
          <w:rtl/>
        </w:rPr>
        <w:t>הספק לא יעביר ו</w:t>
      </w:r>
      <w:r w:rsidRPr="00A83B1A">
        <w:rPr>
          <w:rFonts w:ascii="David" w:hAnsi="David" w:cs="David"/>
        </w:rPr>
        <w:t>/</w:t>
      </w:r>
      <w:r w:rsidRPr="00A83B1A">
        <w:rPr>
          <w:rFonts w:ascii="David" w:hAnsi="David" w:cs="David"/>
          <w:rtl/>
        </w:rPr>
        <w:t>או יעבד את המידע האישי של המשרד</w:t>
      </w:r>
      <w:r w:rsidRPr="00A83B1A">
        <w:rPr>
          <w:rFonts w:ascii="David" w:hAnsi="David" w:cs="David"/>
        </w:rPr>
        <w:t>,</w:t>
      </w:r>
      <w:r w:rsidRPr="00A83B1A">
        <w:rPr>
          <w:rFonts w:ascii="David" w:hAnsi="David" w:cs="David"/>
          <w:rtl/>
        </w:rPr>
        <w:t xml:space="preserve"> אלא בהתאם להנחיות המשרד ולקבוע בנספח זה.</w:t>
      </w:r>
    </w:p>
    <w:p w:rsidR="00573E3C" w:rsidRPr="00A83B1A" w:rsidRDefault="00573E3C" w:rsidP="00967ADA">
      <w:pPr>
        <w:numPr>
          <w:ilvl w:val="0"/>
          <w:numId w:val="66"/>
        </w:numPr>
        <w:jc w:val="both"/>
        <w:rPr>
          <w:rFonts w:ascii="David" w:hAnsi="David" w:cs="David"/>
          <w:rtl/>
        </w:rPr>
      </w:pPr>
      <w:r w:rsidRPr="00A83B1A">
        <w:rPr>
          <w:rFonts w:ascii="David" w:hAnsi="David" w:cs="David"/>
          <w:rtl/>
        </w:rPr>
        <w:t xml:space="preserve">במקרה בו יידרש הספק להעביר את המידע לצד שלישי, לצורך ביצוע מטרת השירות, </w:t>
      </w:r>
      <w:r w:rsidRPr="00A83B1A">
        <w:rPr>
          <w:rFonts w:ascii="David" w:hAnsi="David" w:cs="David"/>
        </w:rPr>
        <w:t>")</w:t>
      </w:r>
      <w:r w:rsidRPr="00A83B1A">
        <w:rPr>
          <w:rFonts w:ascii="David" w:hAnsi="David" w:cs="David"/>
          <w:b/>
          <w:bCs/>
          <w:rtl/>
        </w:rPr>
        <w:t>קבלן משנה</w:t>
      </w:r>
      <w:r w:rsidRPr="00A83B1A">
        <w:rPr>
          <w:rFonts w:ascii="David" w:hAnsi="David" w:cs="David"/>
        </w:rPr>
        <w:t>,("</w:t>
      </w:r>
      <w:r w:rsidRPr="00A83B1A">
        <w:rPr>
          <w:rFonts w:ascii="David" w:hAnsi="David" w:cs="David"/>
          <w:rtl/>
        </w:rPr>
        <w:t xml:space="preserve"> וככל שהדבר אינו עומד בסתירה להוראות המכרז, על הספק להציג בפני המשרד את קבלן המשנה ולקבל את אישור המשרד בכתב ומראש טרם העברת המידע אליו. לצורך קבלת אישור זה, יידרש הספק למלא אחר הנחיות ודרישות המשרד. </w:t>
      </w:r>
    </w:p>
    <w:p w:rsidR="00573E3C" w:rsidRPr="00A83B1A" w:rsidRDefault="00573E3C" w:rsidP="00967ADA">
      <w:pPr>
        <w:numPr>
          <w:ilvl w:val="0"/>
          <w:numId w:val="66"/>
        </w:numPr>
        <w:jc w:val="both"/>
        <w:rPr>
          <w:rFonts w:ascii="David" w:hAnsi="David" w:cs="David"/>
          <w:rtl/>
        </w:rPr>
      </w:pPr>
      <w:r w:rsidRPr="00A83B1A">
        <w:rPr>
          <w:rFonts w:ascii="David" w:hAnsi="David" w:cs="David"/>
          <w:rtl/>
        </w:rPr>
        <w:t>הצדדים ינהלו מרשם ובו פרטי כל קבלן משנה שאושר על ידי המשרד ואשר פועל מטעם הספק.</w:t>
      </w:r>
    </w:p>
    <w:p w:rsidR="00573E3C" w:rsidRPr="00A83B1A" w:rsidRDefault="00573E3C" w:rsidP="00967ADA">
      <w:pPr>
        <w:numPr>
          <w:ilvl w:val="0"/>
          <w:numId w:val="66"/>
        </w:numPr>
        <w:jc w:val="both"/>
        <w:rPr>
          <w:rFonts w:ascii="David" w:hAnsi="David" w:cs="David"/>
        </w:rPr>
      </w:pPr>
      <w:r w:rsidRPr="00A83B1A">
        <w:rPr>
          <w:rFonts w:ascii="David" w:hAnsi="David" w:cs="David"/>
          <w:rtl/>
        </w:rPr>
        <w:t>הספק יודיע למשרד</w:t>
      </w:r>
      <w:r w:rsidRPr="00A83B1A">
        <w:rPr>
          <w:rFonts w:ascii="David" w:hAnsi="David" w:cs="David"/>
        </w:rPr>
        <w:t>,</w:t>
      </w:r>
      <w:r w:rsidRPr="00A83B1A">
        <w:rPr>
          <w:rFonts w:ascii="David" w:hAnsi="David" w:cs="David"/>
          <w:rtl/>
        </w:rPr>
        <w:t xml:space="preserve"> זמן סביר מראש ובכתב</w:t>
      </w:r>
      <w:r w:rsidRPr="00A83B1A">
        <w:rPr>
          <w:rFonts w:ascii="David" w:hAnsi="David" w:cs="David"/>
        </w:rPr>
        <w:t>,</w:t>
      </w:r>
      <w:r w:rsidRPr="00A83B1A">
        <w:rPr>
          <w:rFonts w:ascii="David" w:hAnsi="David" w:cs="David"/>
          <w:rtl/>
        </w:rPr>
        <w:t xml:space="preserve"> על כוונתו להחליף או לצרף קבלן משנה ולא יעשה זאת עד לקבלת אישור המשרד</w:t>
      </w:r>
      <w:r w:rsidRPr="00A83B1A">
        <w:rPr>
          <w:rFonts w:ascii="David" w:hAnsi="David" w:cs="David"/>
        </w:rPr>
        <w:t>.</w:t>
      </w:r>
    </w:p>
    <w:p w:rsidR="00573E3C" w:rsidRPr="00A83B1A" w:rsidRDefault="00573E3C" w:rsidP="00967ADA">
      <w:pPr>
        <w:numPr>
          <w:ilvl w:val="0"/>
          <w:numId w:val="66"/>
        </w:numPr>
        <w:jc w:val="both"/>
        <w:rPr>
          <w:rFonts w:ascii="David" w:hAnsi="David" w:cs="David"/>
          <w:rtl/>
        </w:rPr>
      </w:pPr>
      <w:r w:rsidRPr="00A83B1A">
        <w:rPr>
          <w:rFonts w:ascii="David" w:hAnsi="David" w:cs="David"/>
          <w:rtl/>
        </w:rPr>
        <w:t>לגבי כל קבלן משנה</w:t>
      </w:r>
      <w:r w:rsidRPr="00A83B1A">
        <w:rPr>
          <w:rFonts w:ascii="David" w:hAnsi="David" w:cs="David"/>
        </w:rPr>
        <w:t>,</w:t>
      </w:r>
      <w:r w:rsidRPr="00A83B1A">
        <w:rPr>
          <w:rFonts w:ascii="David" w:hAnsi="David" w:cs="David"/>
          <w:rtl/>
        </w:rPr>
        <w:t xml:space="preserve"> הספק יוודא כי:</w:t>
      </w:r>
    </w:p>
    <w:p w:rsidR="00573E3C" w:rsidRPr="00A83B1A" w:rsidRDefault="00573E3C" w:rsidP="00967ADA">
      <w:pPr>
        <w:numPr>
          <w:ilvl w:val="1"/>
          <w:numId w:val="67"/>
        </w:numPr>
        <w:jc w:val="both"/>
        <w:rPr>
          <w:rFonts w:ascii="David" w:hAnsi="David" w:cs="David"/>
          <w:rtl/>
        </w:rPr>
      </w:pPr>
      <w:r w:rsidRPr="00A83B1A">
        <w:rPr>
          <w:rFonts w:ascii="David" w:hAnsi="David" w:cs="David"/>
          <w:rtl/>
        </w:rPr>
        <w:t>כל סיכוני אבטחת המידע הכרוכים בהתקשרות נבחנו וקיבלו מענה הולם על ידי קבלן המשנה.</w:t>
      </w:r>
    </w:p>
    <w:p w:rsidR="00573E3C" w:rsidRPr="00A83B1A" w:rsidRDefault="00573E3C" w:rsidP="00967ADA">
      <w:pPr>
        <w:numPr>
          <w:ilvl w:val="1"/>
          <w:numId w:val="67"/>
        </w:numPr>
        <w:jc w:val="both"/>
        <w:rPr>
          <w:rFonts w:ascii="David" w:hAnsi="David" w:cs="David"/>
          <w:rtl/>
        </w:rPr>
      </w:pPr>
      <w:r w:rsidRPr="00A83B1A">
        <w:rPr>
          <w:rFonts w:ascii="David" w:hAnsi="David" w:cs="David"/>
          <w:rtl/>
        </w:rPr>
        <w:t>נחתם הסכם המסדיר את חובות קבלן המשנה מול הספק והמשרד</w:t>
      </w:r>
      <w:r w:rsidRPr="00A83B1A">
        <w:rPr>
          <w:rFonts w:ascii="David" w:hAnsi="David" w:cs="David"/>
        </w:rPr>
        <w:t>,</w:t>
      </w:r>
      <w:r w:rsidRPr="00A83B1A">
        <w:rPr>
          <w:rFonts w:ascii="David" w:hAnsi="David" w:cs="David"/>
          <w:rtl/>
        </w:rPr>
        <w:t xml:space="preserve"> בהתאם לדין, לרבות דרישות תקנה </w:t>
      </w:r>
      <w:r w:rsidRPr="00A83B1A">
        <w:rPr>
          <w:rFonts w:ascii="David" w:hAnsi="David" w:cs="David"/>
        </w:rPr>
        <w:t>15</w:t>
      </w:r>
      <w:r w:rsidRPr="00A83B1A">
        <w:rPr>
          <w:rFonts w:ascii="David" w:hAnsi="David" w:cs="David"/>
          <w:rtl/>
        </w:rPr>
        <w:t xml:space="preserve"> לתקנות אבטחת המידע.</w:t>
      </w:r>
    </w:p>
    <w:p w:rsidR="00573E3C" w:rsidRPr="00A83B1A" w:rsidRDefault="00573E3C" w:rsidP="00967ADA">
      <w:pPr>
        <w:numPr>
          <w:ilvl w:val="0"/>
          <w:numId w:val="66"/>
        </w:numPr>
        <w:jc w:val="both"/>
        <w:rPr>
          <w:rFonts w:ascii="David" w:hAnsi="David" w:cs="David"/>
          <w:rtl/>
        </w:rPr>
      </w:pPr>
      <w:r w:rsidRPr="00A83B1A">
        <w:rPr>
          <w:rFonts w:ascii="David" w:hAnsi="David" w:cs="David"/>
          <w:rtl/>
        </w:rPr>
        <w:t>מבלי לגרוע מהוראות ההסכם</w:t>
      </w:r>
      <w:r w:rsidRPr="00A83B1A">
        <w:rPr>
          <w:rFonts w:ascii="David" w:hAnsi="David" w:cs="David"/>
        </w:rPr>
        <w:t>,</w:t>
      </w:r>
      <w:r w:rsidRPr="00A83B1A">
        <w:rPr>
          <w:rFonts w:ascii="David" w:hAnsi="David" w:cs="David"/>
          <w:rtl/>
        </w:rPr>
        <w:t xml:space="preserve"> הספק יישא באחריות מלאה לכל מעשה או מחדל של קבלני המשנה</w:t>
      </w:r>
      <w:r w:rsidRPr="00A83B1A">
        <w:rPr>
          <w:rFonts w:ascii="David" w:hAnsi="David" w:cs="David"/>
        </w:rPr>
        <w:t>,</w:t>
      </w:r>
      <w:r w:rsidRPr="00A83B1A">
        <w:rPr>
          <w:rFonts w:ascii="David" w:hAnsi="David" w:cs="David"/>
          <w:rtl/>
        </w:rPr>
        <w:t xml:space="preserve"> והפרה כלשהי של הוראות נספח זה תיחשב להפרה של הספק</w:t>
      </w:r>
      <w:r w:rsidRPr="00A83B1A">
        <w:rPr>
          <w:rFonts w:ascii="David" w:hAnsi="David" w:cs="David"/>
        </w:rPr>
        <w:t>,</w:t>
      </w:r>
      <w:r w:rsidRPr="00A83B1A">
        <w:rPr>
          <w:rFonts w:ascii="David" w:hAnsi="David" w:cs="David"/>
          <w:rtl/>
        </w:rPr>
        <w:t xml:space="preserve"> על כל המשתמע מכך.</w:t>
      </w:r>
    </w:p>
    <w:p w:rsidR="00573E3C" w:rsidRPr="00A83B1A" w:rsidRDefault="00573E3C" w:rsidP="00FF68D3">
      <w:pPr>
        <w:jc w:val="both"/>
        <w:rPr>
          <w:rFonts w:ascii="David" w:hAnsi="David" w:cs="David"/>
          <w:b/>
          <w:bCs/>
          <w:rtl/>
        </w:rPr>
      </w:pPr>
      <w:r w:rsidRPr="00A83B1A">
        <w:rPr>
          <w:rFonts w:ascii="David" w:hAnsi="David" w:cs="David"/>
          <w:b/>
          <w:bCs/>
          <w:rtl/>
        </w:rPr>
        <w:t>חלק ו' – זכויות נשוא המידע:</w:t>
      </w:r>
    </w:p>
    <w:p w:rsidR="00573E3C" w:rsidRPr="00A83B1A" w:rsidRDefault="00573E3C" w:rsidP="00967ADA">
      <w:pPr>
        <w:numPr>
          <w:ilvl w:val="0"/>
          <w:numId w:val="68"/>
        </w:numPr>
        <w:jc w:val="both"/>
        <w:rPr>
          <w:rFonts w:ascii="David" w:hAnsi="David" w:cs="David"/>
          <w:rtl/>
        </w:rPr>
      </w:pPr>
      <w:r w:rsidRPr="00A83B1A">
        <w:rPr>
          <w:rFonts w:ascii="David" w:hAnsi="David" w:cs="David"/>
          <w:rtl/>
        </w:rPr>
        <w:t>הספק יסייע למשרד במימוש חובותיו מול נשוא המידע לפי חוק הגנת הפרטיות, לרבות סעיפים 13, 13א ו-14</w:t>
      </w:r>
      <w:r w:rsidRPr="00A83B1A">
        <w:rPr>
          <w:rFonts w:ascii="David" w:hAnsi="David" w:cs="David"/>
        </w:rPr>
        <w:t>.</w:t>
      </w:r>
      <w:r w:rsidRPr="00A83B1A">
        <w:rPr>
          <w:rFonts w:ascii="David" w:hAnsi="David" w:cs="David"/>
          <w:rtl/>
        </w:rPr>
        <w:t xml:space="preserve"> הספק יעדכן את המשרד </w:t>
      </w:r>
      <w:r w:rsidRPr="00A83B1A">
        <w:rPr>
          <w:rFonts w:ascii="David" w:hAnsi="David" w:cs="David"/>
          <w:b/>
          <w:bCs/>
          <w:rtl/>
        </w:rPr>
        <w:t>באופן מידי</w:t>
      </w:r>
      <w:r w:rsidRPr="00A83B1A">
        <w:rPr>
          <w:rFonts w:ascii="David" w:hAnsi="David" w:cs="David"/>
          <w:rtl/>
        </w:rPr>
        <w:t xml:space="preserve"> עם קבלת פניה מנשוא מידע הקשורה למידע של המשרד ולא ישיב לפניה מבלי לקבל את אישור המשרד לכך.</w:t>
      </w:r>
    </w:p>
    <w:p w:rsidR="00573E3C" w:rsidRPr="00A83B1A" w:rsidRDefault="00573E3C" w:rsidP="00FF68D3">
      <w:pPr>
        <w:jc w:val="both"/>
        <w:rPr>
          <w:rFonts w:ascii="David" w:hAnsi="David" w:cs="David"/>
          <w:b/>
          <w:bCs/>
          <w:rtl/>
        </w:rPr>
      </w:pPr>
      <w:r w:rsidRPr="00A83B1A">
        <w:rPr>
          <w:rFonts w:ascii="David" w:hAnsi="David" w:cs="David"/>
          <w:b/>
          <w:bCs/>
          <w:rtl/>
        </w:rPr>
        <w:t>חלק ז' – אירועי אבטחת מידע:</w:t>
      </w:r>
    </w:p>
    <w:p w:rsidR="00573E3C" w:rsidRPr="00A83B1A" w:rsidRDefault="00573E3C" w:rsidP="00967ADA">
      <w:pPr>
        <w:numPr>
          <w:ilvl w:val="0"/>
          <w:numId w:val="69"/>
        </w:numPr>
        <w:jc w:val="both"/>
        <w:rPr>
          <w:rFonts w:ascii="David" w:hAnsi="David" w:cs="David"/>
          <w:rtl/>
        </w:rPr>
      </w:pPr>
      <w:r w:rsidRPr="00A83B1A">
        <w:rPr>
          <w:rFonts w:ascii="David" w:hAnsi="David" w:cs="David"/>
          <w:rtl/>
        </w:rPr>
        <w:t>מבלי לגרוע מחובות דיווח אחרות, הספק ידווח לגורם הרלוונטי במשרד, הן טלפונית והן באמצעות המייל, באופן מידי ולא יאוחר מ</w:t>
      </w:r>
      <w:r w:rsidRPr="00A83B1A">
        <w:rPr>
          <w:rFonts w:ascii="David" w:hAnsi="David" w:cs="David"/>
        </w:rPr>
        <w:t>12-</w:t>
      </w:r>
      <w:r w:rsidRPr="00A83B1A">
        <w:rPr>
          <w:rFonts w:ascii="David" w:hAnsi="David" w:cs="David"/>
          <w:rtl/>
        </w:rPr>
        <w:t xml:space="preserve"> שעות מרגע גילוי מקרה שבו התגלה אירוע אבטחה חמור המעלה חשש לפגיעה בשלמות המידע האישי של המשרד</w:t>
      </w:r>
      <w:r w:rsidRPr="00A83B1A">
        <w:rPr>
          <w:rFonts w:ascii="David" w:hAnsi="David" w:cs="David"/>
        </w:rPr>
        <w:t>,</w:t>
      </w:r>
      <w:r w:rsidRPr="00A83B1A">
        <w:rPr>
          <w:rFonts w:ascii="David" w:hAnsi="David" w:cs="David"/>
          <w:rtl/>
        </w:rPr>
        <w:t xml:space="preserve"> לשימוש בו בלא הרשאה או לחריגה מהרשאה. בכל אירוע אבטחה אחר, נדרש הספק לדווח למשרד לא יאוחר מ- 24 שעות מרגע גילוי מקרה, אלא אם הנחה המשרד אחרת הדיווח  יכלול את כל המידע הקיים</w:t>
      </w:r>
      <w:r w:rsidRPr="00A83B1A">
        <w:rPr>
          <w:rFonts w:ascii="David" w:hAnsi="David" w:cs="David"/>
        </w:rPr>
        <w:t>,</w:t>
      </w:r>
      <w:r w:rsidRPr="00A83B1A">
        <w:rPr>
          <w:rFonts w:ascii="David" w:hAnsi="David" w:cs="David"/>
          <w:rtl/>
        </w:rPr>
        <w:t xml:space="preserve"> נכון למועד הדיווח</w:t>
      </w:r>
      <w:r w:rsidRPr="00A83B1A">
        <w:rPr>
          <w:rFonts w:ascii="David" w:hAnsi="David" w:cs="David"/>
        </w:rPr>
        <w:t>,</w:t>
      </w:r>
      <w:r w:rsidRPr="00A83B1A">
        <w:rPr>
          <w:rFonts w:ascii="David" w:hAnsi="David" w:cs="David"/>
          <w:rtl/>
        </w:rPr>
        <w:t xml:space="preserve"> על נסיבות אירוע אבטחת המידע והפעולות שננקטו ועתידות להינקט על ידי הספק לצורך הטיפול באירוע והשלכותיו.</w:t>
      </w:r>
    </w:p>
    <w:p w:rsidR="00573E3C" w:rsidRPr="00A83B1A" w:rsidRDefault="00573E3C" w:rsidP="00967ADA">
      <w:pPr>
        <w:numPr>
          <w:ilvl w:val="0"/>
          <w:numId w:val="69"/>
        </w:numPr>
        <w:jc w:val="both"/>
        <w:rPr>
          <w:rFonts w:ascii="David" w:hAnsi="David" w:cs="David"/>
        </w:rPr>
      </w:pPr>
      <w:r w:rsidRPr="00A83B1A">
        <w:rPr>
          <w:rFonts w:ascii="David" w:hAnsi="David" w:cs="David"/>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rsidR="00573E3C" w:rsidRPr="00A83B1A" w:rsidRDefault="00573E3C" w:rsidP="00967ADA">
      <w:pPr>
        <w:numPr>
          <w:ilvl w:val="0"/>
          <w:numId w:val="69"/>
        </w:numPr>
        <w:jc w:val="both"/>
        <w:rPr>
          <w:rFonts w:ascii="David" w:hAnsi="David" w:cs="David"/>
        </w:rPr>
      </w:pPr>
      <w:r w:rsidRPr="00A83B1A">
        <w:rPr>
          <w:rFonts w:ascii="David" w:hAnsi="David" w:cs="David"/>
          <w:rtl/>
        </w:rPr>
        <w:t xml:space="preserve">הספק מתחייב לשתף פעולה עם המשרד בכל אירוע אבטחה שאירע אצל או בשל מעורבותו של הספק או מי מטעמו.   </w:t>
      </w:r>
    </w:p>
    <w:p w:rsidR="00573E3C" w:rsidRPr="00A83B1A" w:rsidRDefault="00573E3C" w:rsidP="00967ADA">
      <w:pPr>
        <w:numPr>
          <w:ilvl w:val="0"/>
          <w:numId w:val="69"/>
        </w:numPr>
        <w:jc w:val="both"/>
        <w:rPr>
          <w:rFonts w:ascii="David" w:hAnsi="David" w:cs="David"/>
          <w:rtl/>
        </w:rPr>
      </w:pPr>
      <w:r w:rsidRPr="00A83B1A">
        <w:rPr>
          <w:rFonts w:ascii="David" w:hAnsi="David" w:cs="David"/>
          <w:rtl/>
        </w:rPr>
        <w:lastRenderedPageBreak/>
        <w:t>הספק יסייע למשרד למלא אחר חובותיו הנוגעות לאירוע אבטחה</w:t>
      </w:r>
      <w:r w:rsidRPr="00A83B1A">
        <w:rPr>
          <w:rFonts w:ascii="David" w:hAnsi="David" w:cs="David"/>
        </w:rPr>
        <w:t>,</w:t>
      </w:r>
      <w:r w:rsidRPr="00A83B1A">
        <w:rPr>
          <w:rFonts w:ascii="David" w:hAnsi="David" w:cs="David"/>
          <w:rtl/>
        </w:rPr>
        <w:t xml:space="preserve"> וכן יישא בעלויות הטיפול באירוע האבטחה (ככל שמדובר באירוע אבטחה שאירע אצל או בשל מעורבותו של הספק או מי מטעמו)</w:t>
      </w:r>
      <w:r w:rsidRPr="00A83B1A">
        <w:rPr>
          <w:rFonts w:ascii="David" w:hAnsi="David" w:cs="David"/>
        </w:rPr>
        <w:t>,</w:t>
      </w:r>
      <w:r w:rsidRPr="00A83B1A">
        <w:rPr>
          <w:rFonts w:ascii="David" w:hAnsi="David" w:cs="David"/>
          <w:rtl/>
        </w:rPr>
        <w:t xml:space="preserve"> חקירת האירוע ועדכון נשוא המידע</w:t>
      </w:r>
      <w:r w:rsidRPr="00A83B1A">
        <w:rPr>
          <w:rFonts w:ascii="David" w:hAnsi="David" w:cs="David"/>
        </w:rPr>
        <w:t>,</w:t>
      </w:r>
      <w:r w:rsidRPr="00A83B1A">
        <w:rPr>
          <w:rFonts w:ascii="David" w:hAnsi="David" w:cs="David"/>
          <w:rtl/>
        </w:rPr>
        <w:t xml:space="preserve"> ככל שהדבר נדרש מכוח הוראות דיני הגנת הפרטיות או הנחיות קצין אבטחת מידע מוסמך.</w:t>
      </w:r>
    </w:p>
    <w:p w:rsidR="00573E3C" w:rsidRPr="00A83B1A" w:rsidRDefault="00573E3C" w:rsidP="00967ADA">
      <w:pPr>
        <w:numPr>
          <w:ilvl w:val="0"/>
          <w:numId w:val="69"/>
        </w:numPr>
        <w:jc w:val="both"/>
        <w:rPr>
          <w:rFonts w:ascii="David" w:hAnsi="David" w:cs="David"/>
        </w:rPr>
      </w:pPr>
      <w:r w:rsidRPr="00A83B1A">
        <w:rPr>
          <w:rFonts w:ascii="David" w:hAnsi="David" w:cs="David"/>
          <w:rtl/>
        </w:rPr>
        <w:t>הספק לא יענה לפניות מצדדים שלישיים הנוגעות לאירוע אבטחה וכן לא ישתף מיוזמתו פרטים על אודות אירוע האבטחה</w:t>
      </w:r>
      <w:r w:rsidRPr="00A83B1A">
        <w:rPr>
          <w:rFonts w:ascii="David" w:hAnsi="David" w:cs="David"/>
        </w:rPr>
        <w:t>,</w:t>
      </w:r>
      <w:r w:rsidRPr="00A83B1A">
        <w:rPr>
          <w:rFonts w:ascii="David" w:hAnsi="David" w:cs="David"/>
          <w:rtl/>
        </w:rPr>
        <w:t xml:space="preserve"> מבלי לקבל את אישור המשרד לכך מראש ובכתב</w:t>
      </w:r>
      <w:r w:rsidRPr="00A83B1A">
        <w:rPr>
          <w:rFonts w:ascii="David" w:hAnsi="David" w:cs="David"/>
        </w:rPr>
        <w:t>,</w:t>
      </w:r>
      <w:r w:rsidRPr="00A83B1A">
        <w:rPr>
          <w:rFonts w:ascii="David" w:hAnsi="David" w:cs="David"/>
          <w:rtl/>
        </w:rPr>
        <w:t xml:space="preserve"> אלא אם הוראות הדין מחייבות את הספק בעדכון כאמור.</w:t>
      </w:r>
    </w:p>
    <w:p w:rsidR="00573E3C" w:rsidRPr="00A83B1A" w:rsidRDefault="00573E3C" w:rsidP="00FF68D3">
      <w:pPr>
        <w:jc w:val="both"/>
        <w:rPr>
          <w:rFonts w:ascii="David" w:hAnsi="David" w:cs="David"/>
          <w:b/>
          <w:bCs/>
          <w:rtl/>
        </w:rPr>
      </w:pPr>
      <w:bookmarkStart w:id="263" w:name="גיבוי_מידע"/>
      <w:r w:rsidRPr="00A83B1A">
        <w:rPr>
          <w:rFonts w:ascii="David" w:hAnsi="David" w:cs="David"/>
          <w:b/>
          <w:bCs/>
          <w:rtl/>
        </w:rPr>
        <w:t>חלק ח' – גיבוי מידע</w:t>
      </w:r>
      <w:bookmarkEnd w:id="263"/>
    </w:p>
    <w:p w:rsidR="00573E3C" w:rsidRPr="00A83B1A" w:rsidRDefault="00573E3C" w:rsidP="00967ADA">
      <w:pPr>
        <w:numPr>
          <w:ilvl w:val="0"/>
          <w:numId w:val="70"/>
        </w:numPr>
        <w:jc w:val="both"/>
        <w:rPr>
          <w:rFonts w:ascii="David" w:hAnsi="David" w:cs="David"/>
        </w:rPr>
      </w:pPr>
      <w:r w:rsidRPr="00A83B1A">
        <w:rPr>
          <w:rFonts w:ascii="David" w:hAnsi="David" w:cs="David"/>
          <w:rtl/>
        </w:rPr>
        <w:t>הספק נדרש לגבות את כל המערכות המעורבות במתן שירות למשרד וכן את המידע שכלול בהן ונוגע אליהן בהתאם לכללים שפורטו על ידי הספק במסגרת תוספת ב' למסמך זה, ובהתאם להנחיות המשרד, כפי שיעודכנו מעת לעת:</w:t>
      </w:r>
    </w:p>
    <w:p w:rsidR="00573E3C" w:rsidRPr="00A83B1A" w:rsidRDefault="00573E3C" w:rsidP="00FF68D3">
      <w:pPr>
        <w:jc w:val="both"/>
        <w:rPr>
          <w:rFonts w:ascii="David" w:hAnsi="David" w:cs="David"/>
          <w:rtl/>
        </w:rPr>
      </w:pPr>
      <w:r w:rsidRPr="00A83B1A">
        <w:rPr>
          <w:rFonts w:ascii="David" w:hAnsi="David" w:cs="David"/>
          <w:rtl/>
        </w:rPr>
        <w:t xml:space="preserve">1.1  יבוצע גיבוי יומי, שבועי וחודשי </w:t>
      </w:r>
      <w:r w:rsidRPr="00A83B1A">
        <w:rPr>
          <w:rFonts w:ascii="David" w:hAnsi="David" w:cs="David"/>
          <w:b/>
          <w:bCs/>
          <w:rtl/>
        </w:rPr>
        <w:t>לכל</w:t>
      </w:r>
      <w:r w:rsidRPr="00A83B1A">
        <w:rPr>
          <w:rFonts w:ascii="David" w:hAnsi="David" w:cs="David"/>
          <w:rtl/>
        </w:rPr>
        <w:t xml:space="preserve"> המידע של המשרד. </w:t>
      </w:r>
    </w:p>
    <w:p w:rsidR="00573E3C" w:rsidRPr="00A83B1A" w:rsidRDefault="00573E3C" w:rsidP="00FF68D3">
      <w:pPr>
        <w:jc w:val="both"/>
        <w:rPr>
          <w:rFonts w:ascii="David" w:hAnsi="David" w:cs="David"/>
        </w:rPr>
      </w:pPr>
      <w:r w:rsidRPr="00A83B1A">
        <w:rPr>
          <w:rFonts w:ascii="David" w:hAnsi="David" w:cs="David"/>
          <w:rtl/>
        </w:rPr>
        <w:t xml:space="preserve">1.2 גיבוי למערכות קריטיות יאפשר חזרה לתפקוד בהתאם ל- </w:t>
      </w:r>
      <w:r w:rsidRPr="00A83B1A">
        <w:rPr>
          <w:rFonts w:ascii="David" w:hAnsi="David" w:cs="David"/>
        </w:rPr>
        <w:t>RTO</w:t>
      </w:r>
      <w:r w:rsidRPr="00A83B1A">
        <w:rPr>
          <w:rFonts w:ascii="David" w:hAnsi="David" w:cs="David"/>
          <w:rtl/>
        </w:rPr>
        <w:t xml:space="preserve"> ו- </w:t>
      </w:r>
      <w:r w:rsidRPr="00A83B1A">
        <w:rPr>
          <w:rFonts w:ascii="David" w:hAnsi="David" w:cs="David"/>
        </w:rPr>
        <w:t>RPO</w:t>
      </w:r>
      <w:r w:rsidRPr="00A83B1A">
        <w:rPr>
          <w:rFonts w:ascii="David" w:hAnsi="David" w:cs="David"/>
          <w:rtl/>
        </w:rPr>
        <w:t xml:space="preserve"> המוגדרים בתוספת ב'. [באחריות היחידה לפנות לאגף מערכות מידע לצורך עדכון / שינוי סעיף זה בהתאם לצרכים הספציפיים של המכרז].</w:t>
      </w:r>
    </w:p>
    <w:p w:rsidR="00573E3C" w:rsidRPr="00A83B1A" w:rsidRDefault="00573E3C" w:rsidP="00967ADA">
      <w:pPr>
        <w:numPr>
          <w:ilvl w:val="0"/>
          <w:numId w:val="72"/>
        </w:numPr>
        <w:jc w:val="both"/>
        <w:rPr>
          <w:rFonts w:ascii="David" w:hAnsi="David" w:cs="David"/>
        </w:rPr>
      </w:pPr>
      <w:r w:rsidRPr="00A83B1A">
        <w:rPr>
          <w:rFonts w:ascii="David" w:hAnsi="David" w:cs="David"/>
          <w:rtl/>
        </w:rPr>
        <w:t>המידע המגובה יהיה מוצפן ומוגן מפני דליפות / וירוסים / מזיקים / מתקפת כופרה.</w:t>
      </w:r>
    </w:p>
    <w:p w:rsidR="00573E3C" w:rsidRPr="00A83B1A" w:rsidRDefault="00573E3C" w:rsidP="00967ADA">
      <w:pPr>
        <w:numPr>
          <w:ilvl w:val="0"/>
          <w:numId w:val="72"/>
        </w:numPr>
        <w:jc w:val="both"/>
        <w:rPr>
          <w:rFonts w:ascii="David" w:hAnsi="David" w:cs="David"/>
          <w:rtl/>
        </w:rPr>
      </w:pPr>
      <w:r w:rsidRPr="00A83B1A">
        <w:rPr>
          <w:rFonts w:ascii="David" w:hAnsi="David" w:cs="David"/>
          <w:rtl/>
        </w:rPr>
        <w:t>עותקים של הגיבויים השונים יעמדו לרשות המשרד ויועברו אל המשרד באופן מידי בהתאם לבקשת המשרד.</w:t>
      </w:r>
    </w:p>
    <w:p w:rsidR="00573E3C" w:rsidRPr="00A83B1A" w:rsidRDefault="00573E3C" w:rsidP="00FF68D3">
      <w:pPr>
        <w:jc w:val="both"/>
        <w:rPr>
          <w:rFonts w:ascii="David" w:hAnsi="David" w:cs="David"/>
          <w:b/>
          <w:bCs/>
          <w:rtl/>
        </w:rPr>
      </w:pPr>
      <w:r w:rsidRPr="00A83B1A">
        <w:rPr>
          <w:rFonts w:ascii="David" w:hAnsi="David" w:cs="David"/>
          <w:b/>
          <w:bCs/>
          <w:rtl/>
        </w:rPr>
        <w:t>חלק ט' – מחיקה או השבת מידע למשרד:</w:t>
      </w:r>
    </w:p>
    <w:p w:rsidR="00573E3C" w:rsidRPr="00A83B1A" w:rsidRDefault="00573E3C" w:rsidP="00967ADA">
      <w:pPr>
        <w:numPr>
          <w:ilvl w:val="0"/>
          <w:numId w:val="71"/>
        </w:numPr>
        <w:jc w:val="both"/>
        <w:rPr>
          <w:rFonts w:ascii="David" w:hAnsi="David" w:cs="David"/>
          <w:rtl/>
        </w:rPr>
      </w:pPr>
      <w:bookmarkStart w:id="264" w:name="_Ref93321096"/>
      <w:r w:rsidRPr="00A83B1A">
        <w:rPr>
          <w:rFonts w:ascii="David" w:hAnsi="David" w:cs="David"/>
          <w:rtl/>
        </w:rPr>
        <w:t>הספק מצהיר ומתחייב בזאת כי עם סיום ההתקשרות</w:t>
      </w:r>
      <w:r w:rsidRPr="00A83B1A">
        <w:rPr>
          <w:rFonts w:ascii="David" w:hAnsi="David" w:cs="David"/>
        </w:rPr>
        <w:t>,</w:t>
      </w:r>
      <w:r w:rsidRPr="00A83B1A">
        <w:rPr>
          <w:rFonts w:ascii="David" w:hAnsi="David" w:cs="David"/>
          <w:rtl/>
        </w:rPr>
        <w:t xml:space="preserve"> מכל סיבה שהיא</w:t>
      </w:r>
      <w:r w:rsidRPr="00A83B1A">
        <w:rPr>
          <w:rFonts w:ascii="David" w:hAnsi="David" w:cs="David"/>
        </w:rPr>
        <w:t>,</w:t>
      </w:r>
      <w:r w:rsidRPr="00A83B1A">
        <w:rPr>
          <w:rFonts w:ascii="David" w:hAnsi="David" w:cs="David"/>
          <w:rtl/>
        </w:rPr>
        <w:t xml:space="preserve"> או על פי דרישתו הראשונה של המשרד</w:t>
      </w:r>
      <w:r w:rsidRPr="00A83B1A">
        <w:rPr>
          <w:rFonts w:ascii="David" w:hAnsi="David" w:cs="David"/>
        </w:rPr>
        <w:t>,</w:t>
      </w:r>
      <w:r w:rsidRPr="00A83B1A">
        <w:rPr>
          <w:rFonts w:ascii="David" w:hAnsi="David" w:cs="David"/>
          <w:rtl/>
        </w:rPr>
        <w:t xml:space="preserve"> כל המידע שהגיע לרשות הספק ולכל מי מטעמו במסגרת מתן השירותים, יועבר במלואו אל המשרד ויימחק תוך זמן סביר ולא יאוחר מ</w:t>
      </w:r>
      <w:r w:rsidRPr="00A83B1A">
        <w:rPr>
          <w:rFonts w:ascii="David" w:hAnsi="David" w:cs="David"/>
        </w:rPr>
        <w:t>30-</w:t>
      </w:r>
      <w:r w:rsidRPr="00A83B1A">
        <w:rPr>
          <w:rFonts w:ascii="David" w:hAnsi="David" w:cs="David"/>
          <w:rtl/>
        </w:rPr>
        <w:t xml:space="preserve"> יום לאחר תום ההתקשרות בין הצדדים או פניית המשרד</w:t>
      </w:r>
      <w:r w:rsidRPr="00A83B1A">
        <w:rPr>
          <w:rFonts w:ascii="David" w:hAnsi="David" w:cs="David"/>
        </w:rPr>
        <w:t>,</w:t>
      </w:r>
      <w:r w:rsidRPr="00A83B1A">
        <w:rPr>
          <w:rFonts w:ascii="David" w:hAnsi="David" w:cs="David"/>
          <w:rtl/>
        </w:rPr>
        <w:t xml:space="preserve"> באופן בו כלל המידע יהיה בידי המשרד בלבד</w:t>
      </w:r>
      <w:r w:rsidRPr="00A83B1A">
        <w:rPr>
          <w:rFonts w:ascii="David" w:hAnsi="David" w:cs="David"/>
        </w:rPr>
        <w:t>.</w:t>
      </w:r>
      <w:r w:rsidRPr="00A83B1A">
        <w:rPr>
          <w:rFonts w:ascii="David" w:hAnsi="David" w:cs="David"/>
          <w:rtl/>
        </w:rPr>
        <w:t xml:space="preserve"> עם סיום המחיקה וההעברה, הספק יציג למשרד תצהיר חתום על ידי </w:t>
      </w:r>
      <w:proofErr w:type="spellStart"/>
      <w:r w:rsidRPr="00A83B1A">
        <w:rPr>
          <w:rFonts w:ascii="David" w:hAnsi="David" w:cs="David"/>
          <w:rtl/>
        </w:rPr>
        <w:t>מורשי</w:t>
      </w:r>
      <w:proofErr w:type="spellEnd"/>
      <w:r w:rsidRPr="00A83B1A">
        <w:rPr>
          <w:rFonts w:ascii="David" w:hAnsi="David" w:cs="David"/>
          <w:rtl/>
        </w:rPr>
        <w:t xml:space="preserve"> החתימה של הספק המאמת ביצוע פעולות מחיקה כאמור.</w:t>
      </w:r>
      <w:bookmarkEnd w:id="264"/>
    </w:p>
    <w:p w:rsidR="00573E3C" w:rsidRPr="00A83B1A" w:rsidRDefault="00573E3C" w:rsidP="00967ADA">
      <w:pPr>
        <w:numPr>
          <w:ilvl w:val="0"/>
          <w:numId w:val="71"/>
        </w:numPr>
        <w:jc w:val="both"/>
        <w:rPr>
          <w:rFonts w:ascii="David" w:hAnsi="David" w:cs="David"/>
          <w:rtl/>
        </w:rPr>
      </w:pPr>
      <w:r w:rsidRPr="00A83B1A">
        <w:rPr>
          <w:rFonts w:ascii="David" w:hAnsi="David" w:cs="David"/>
          <w:rtl/>
        </w:rPr>
        <w:t>אם הספק מחויב בהתאם להוראות הדין לשמור העתק מן המידע האישי של המשרד</w:t>
      </w:r>
      <w:r w:rsidRPr="00A83B1A">
        <w:rPr>
          <w:rFonts w:ascii="David" w:hAnsi="David" w:cs="David"/>
        </w:rPr>
        <w:t>,</w:t>
      </w:r>
      <w:r w:rsidRPr="00A83B1A">
        <w:rPr>
          <w:rFonts w:ascii="David" w:hAnsi="David" w:cs="David"/>
          <w:rtl/>
        </w:rPr>
        <w:t xml:space="preserve"> יעשה הספק את מירב המאמצים לשמור את המידע בצורה אנונימית</w:t>
      </w:r>
      <w:r w:rsidRPr="00A83B1A">
        <w:rPr>
          <w:rFonts w:ascii="David" w:hAnsi="David" w:cs="David"/>
        </w:rPr>
        <w:t>.</w:t>
      </w:r>
      <w:r w:rsidRPr="00A83B1A">
        <w:rPr>
          <w:rFonts w:ascii="David" w:hAnsi="David" w:cs="David"/>
          <w:rtl/>
        </w:rPr>
        <w:t xml:space="preserve"> אם לא ניתן למחוק את הפרטים המזהים מהמידע</w:t>
      </w:r>
      <w:r w:rsidRPr="00A83B1A">
        <w:rPr>
          <w:rFonts w:ascii="David" w:hAnsi="David" w:cs="David"/>
        </w:rPr>
        <w:t>,</w:t>
      </w:r>
      <w:r w:rsidRPr="00A83B1A">
        <w:rPr>
          <w:rFonts w:ascii="David" w:hAnsi="David" w:cs="David"/>
          <w:rtl/>
        </w:rPr>
        <w:t xml:space="preserve"> יעדכן הספק</w:t>
      </w:r>
      <w:r w:rsidRPr="00A83B1A">
        <w:rPr>
          <w:rFonts w:ascii="David" w:hAnsi="David" w:cs="David"/>
        </w:rPr>
        <w:t>,</w:t>
      </w:r>
      <w:r w:rsidRPr="00A83B1A">
        <w:rPr>
          <w:rFonts w:ascii="David" w:hAnsi="David" w:cs="David"/>
          <w:rtl/>
        </w:rPr>
        <w:t xml:space="preserve"> מראש ובכתב את המשרד</w:t>
      </w:r>
      <w:r w:rsidRPr="00A83B1A">
        <w:rPr>
          <w:rFonts w:ascii="David" w:hAnsi="David" w:cs="David"/>
        </w:rPr>
        <w:t>,</w:t>
      </w:r>
      <w:r w:rsidRPr="00A83B1A">
        <w:rPr>
          <w:rFonts w:ascii="David" w:hAnsi="David" w:cs="David"/>
          <w:rtl/>
        </w:rPr>
        <w:t xml:space="preserve"> כי הוא נדרש על פי דין לשמור העתק מהמידע האישי של המשרד ויכלול בהודעה זו את הדין המחייב והמועדים הנקובים בו.</w:t>
      </w:r>
    </w:p>
    <w:p w:rsidR="00573E3C" w:rsidRPr="00A83B1A" w:rsidRDefault="00573E3C" w:rsidP="00967ADA">
      <w:pPr>
        <w:numPr>
          <w:ilvl w:val="0"/>
          <w:numId w:val="71"/>
        </w:numPr>
        <w:jc w:val="both"/>
        <w:rPr>
          <w:rFonts w:ascii="David" w:hAnsi="David" w:cs="David"/>
          <w:rtl/>
        </w:rPr>
      </w:pPr>
      <w:r w:rsidRPr="00A83B1A">
        <w:rPr>
          <w:rFonts w:ascii="David" w:hAnsi="David" w:cs="David"/>
          <w:rtl/>
        </w:rPr>
        <w:t>ככל שקיימת הוראה בדין המחייבת שמירת המידע אצל הספק</w:t>
      </w:r>
      <w:r w:rsidRPr="00A83B1A">
        <w:rPr>
          <w:rFonts w:ascii="David" w:hAnsi="David" w:cs="David"/>
        </w:rPr>
        <w:t>,</w:t>
      </w:r>
      <w:r w:rsidRPr="00A83B1A">
        <w:rPr>
          <w:rFonts w:ascii="David" w:hAnsi="David" w:cs="David"/>
          <w:rtl/>
        </w:rPr>
        <w:t xml:space="preserve"> הספק מצהיר ומתחייב בזאת כי אמצעי האבטחה שהוגדרו בהתקשרות עם המשרד</w:t>
      </w:r>
      <w:r w:rsidRPr="00A83B1A">
        <w:rPr>
          <w:rFonts w:ascii="David" w:hAnsi="David" w:cs="David"/>
        </w:rPr>
        <w:t>,</w:t>
      </w:r>
      <w:r w:rsidRPr="00A83B1A">
        <w:rPr>
          <w:rFonts w:ascii="David" w:hAnsi="David" w:cs="David"/>
          <w:rtl/>
        </w:rPr>
        <w:t xml:space="preserve"> יישארו בתוקף לכל אורך תקופת שמירת המידע ועם הגיע מועד פקיעת חובת השמירה הקבוע בדין ידאג הספק למחיקה של המידע ושל כל עותק שלו, ויציג למשרד תצהיר כקבוע בסעיף </w:t>
      </w:r>
      <w:r w:rsidRPr="00A83B1A">
        <w:rPr>
          <w:rFonts w:ascii="David" w:hAnsi="David" w:cs="David"/>
          <w:cs/>
        </w:rPr>
        <w:t>‎</w:t>
      </w:r>
      <w:r w:rsidRPr="00A83B1A">
        <w:rPr>
          <w:rFonts w:ascii="David" w:hAnsi="David" w:cs="David"/>
        </w:rPr>
        <w:t>1</w:t>
      </w:r>
      <w:r w:rsidRPr="00A83B1A">
        <w:rPr>
          <w:rFonts w:ascii="David" w:hAnsi="David" w:cs="David"/>
          <w:rtl/>
        </w:rPr>
        <w:t xml:space="preserve"> לעיל.</w:t>
      </w:r>
    </w:p>
    <w:p w:rsidR="00573E3C" w:rsidRPr="00A83B1A" w:rsidRDefault="00573E3C" w:rsidP="00FF68D3">
      <w:pPr>
        <w:jc w:val="both"/>
        <w:rPr>
          <w:rFonts w:ascii="David" w:hAnsi="David" w:cs="David"/>
          <w:b/>
          <w:bCs/>
          <w:rtl/>
        </w:rPr>
      </w:pPr>
      <w:r w:rsidRPr="00A83B1A">
        <w:rPr>
          <w:rFonts w:ascii="David" w:hAnsi="David" w:cs="David"/>
          <w:b/>
          <w:bCs/>
          <w:rtl/>
        </w:rPr>
        <w:t>חלק י' – ביקורות אבטחת מידע ודיווח שנתי:</w:t>
      </w:r>
    </w:p>
    <w:p w:rsidR="00573E3C" w:rsidRPr="00A83B1A" w:rsidRDefault="00573E3C" w:rsidP="00967ADA">
      <w:pPr>
        <w:numPr>
          <w:ilvl w:val="0"/>
          <w:numId w:val="73"/>
        </w:numPr>
        <w:jc w:val="both"/>
        <w:rPr>
          <w:rFonts w:ascii="David" w:hAnsi="David" w:cs="David"/>
          <w:rtl/>
        </w:rPr>
      </w:pPr>
      <w:bookmarkStart w:id="265" w:name="_Ref93321250"/>
      <w:r w:rsidRPr="00A83B1A">
        <w:rPr>
          <w:rFonts w:ascii="David" w:hAnsi="David" w:cs="David"/>
          <w:rtl/>
        </w:rPr>
        <w:t>הספק מתחייב להגיש למשרד</w:t>
      </w:r>
      <w:r w:rsidRPr="00A83B1A">
        <w:rPr>
          <w:rFonts w:ascii="David" w:hAnsi="David" w:cs="David"/>
        </w:rPr>
        <w:t>,</w:t>
      </w:r>
      <w:r w:rsidRPr="00A83B1A">
        <w:rPr>
          <w:rFonts w:ascii="David" w:hAnsi="David" w:cs="David"/>
          <w:rtl/>
        </w:rPr>
        <w:t xml:space="preserve"> בתום 18 חודשים מיום חתימת הסכם ההתקשרות</w:t>
      </w:r>
      <w:r w:rsidRPr="00A83B1A">
        <w:rPr>
          <w:rFonts w:ascii="David" w:hAnsi="David" w:cs="David"/>
        </w:rPr>
        <w:t>,</w:t>
      </w:r>
      <w:r w:rsidRPr="00A83B1A">
        <w:rPr>
          <w:rFonts w:ascii="David" w:hAnsi="David" w:cs="David"/>
          <w:rtl/>
        </w:rPr>
        <w:t xml:space="preserve"> ולאחר מכן פעם ב-18 חודשים, ובמשך כל תקופת ההתקשרות וכן כל עוד הספק מעבד מידע של המשרד</w:t>
      </w:r>
      <w:r w:rsidRPr="00A83B1A">
        <w:rPr>
          <w:rFonts w:ascii="David" w:hAnsi="David" w:cs="David"/>
        </w:rPr>
        <w:t>,</w:t>
      </w:r>
      <w:r w:rsidRPr="00A83B1A">
        <w:rPr>
          <w:rFonts w:ascii="David" w:hAnsi="David" w:cs="David"/>
          <w:rtl/>
        </w:rPr>
        <w:t xml:space="preserve"> דיווח על אופן ביצוע חובותיו בהתאם לנספח זה והוראות דיני הגנת הפרטיות</w:t>
      </w:r>
      <w:r w:rsidRPr="00A83B1A">
        <w:rPr>
          <w:rFonts w:ascii="David" w:hAnsi="David" w:cs="David"/>
        </w:rPr>
        <w:t>.</w:t>
      </w:r>
      <w:r w:rsidRPr="00A83B1A">
        <w:rPr>
          <w:rFonts w:ascii="David" w:hAnsi="David" w:cs="David"/>
          <w:rtl/>
        </w:rPr>
        <w:t xml:space="preserve"> הספק </w:t>
      </w:r>
      <w:r w:rsidRPr="00A83B1A">
        <w:rPr>
          <w:rFonts w:ascii="David" w:hAnsi="David" w:cs="David"/>
          <w:rtl/>
        </w:rPr>
        <w:lastRenderedPageBreak/>
        <w:t>יעביר לנציג המשרד את הדיווח ופרטים נוספים הדרושים למשרד על מנת להוכיח את עמידתו בחובותיו על פי נספח זה ועל פי דיני הגנת הפרטיות, לשביעות רצונו של המשרד.</w:t>
      </w:r>
      <w:bookmarkEnd w:id="265"/>
    </w:p>
    <w:p w:rsidR="00573E3C" w:rsidRPr="00A83B1A" w:rsidRDefault="00573E3C" w:rsidP="00967ADA">
      <w:pPr>
        <w:numPr>
          <w:ilvl w:val="0"/>
          <w:numId w:val="73"/>
        </w:numPr>
        <w:jc w:val="both"/>
        <w:rPr>
          <w:rFonts w:ascii="David" w:hAnsi="David" w:cs="David"/>
          <w:rtl/>
        </w:rPr>
      </w:pPr>
      <w:r w:rsidRPr="00A83B1A">
        <w:rPr>
          <w:rFonts w:ascii="David" w:hAnsi="David" w:cs="David"/>
          <w:rtl/>
        </w:rPr>
        <w:t xml:space="preserve">מוסכם כי בנוסף על האמור בסעיף </w:t>
      </w:r>
      <w:r w:rsidRPr="00A83B1A">
        <w:rPr>
          <w:rFonts w:ascii="David" w:hAnsi="David" w:cs="David"/>
          <w:cs/>
        </w:rPr>
        <w:t>‎</w:t>
      </w:r>
      <w:r w:rsidRPr="00A83B1A">
        <w:rPr>
          <w:rFonts w:ascii="David" w:hAnsi="David" w:cs="David"/>
        </w:rPr>
        <w:t>1</w:t>
      </w:r>
      <w:r w:rsidRPr="00A83B1A">
        <w:rPr>
          <w:rFonts w:ascii="David" w:hAnsi="David" w:cs="David"/>
          <w:rtl/>
        </w:rPr>
        <w:t>, חלק י' – נציגיו המוסמכים של המשרד, יהיו רשאים לבצע ביקורות על אופן התנהלותו של הספק בסוגיות של השימוש במידע של המשרד ועל אבטחתו</w:t>
      </w:r>
      <w:r w:rsidRPr="00A83B1A">
        <w:rPr>
          <w:rFonts w:ascii="David" w:hAnsi="David" w:cs="David"/>
        </w:rPr>
        <w:t>.</w:t>
      </w:r>
      <w:r w:rsidRPr="00A83B1A">
        <w:rPr>
          <w:rFonts w:ascii="David" w:hAnsi="David" w:cs="David"/>
          <w:rtl/>
        </w:rPr>
        <w:t xml:space="preserve"> מבלי לגרוע מהאמור לעיל</w:t>
      </w:r>
      <w:r w:rsidRPr="00A83B1A">
        <w:rPr>
          <w:rFonts w:ascii="David" w:hAnsi="David" w:cs="David"/>
        </w:rPr>
        <w:t>,</w:t>
      </w:r>
      <w:r w:rsidRPr="00A83B1A">
        <w:rPr>
          <w:rFonts w:ascii="David" w:hAnsi="David" w:cs="David"/>
          <w:rtl/>
        </w:rPr>
        <w:t xml:space="preserve"> הספק יעמיד לעיון המשרד לפי דרישתו</w:t>
      </w:r>
      <w:r w:rsidRPr="00A83B1A">
        <w:rPr>
          <w:rFonts w:ascii="David" w:hAnsi="David" w:cs="David"/>
        </w:rPr>
        <w:t>,</w:t>
      </w:r>
      <w:r w:rsidRPr="00A83B1A">
        <w:rPr>
          <w:rFonts w:ascii="David" w:hAnsi="David" w:cs="David"/>
          <w:rtl/>
        </w:rPr>
        <w:t xml:space="preserve"> תוך שבעה ימי עבודה</w:t>
      </w:r>
      <w:r w:rsidRPr="00A83B1A">
        <w:rPr>
          <w:rFonts w:ascii="David" w:hAnsi="David" w:cs="David"/>
        </w:rPr>
        <w:t>,</w:t>
      </w:r>
      <w:r w:rsidRPr="00A83B1A">
        <w:rPr>
          <w:rFonts w:ascii="David" w:hAnsi="David" w:cs="David"/>
          <w:rtl/>
        </w:rPr>
        <w:t xml:space="preserve"> מסמכים המעידים על עמידתו בחובות אבטחת המידע החלות עליו ובפרט לגבי עמידתו בתקנות אבטחת המידע.</w:t>
      </w:r>
    </w:p>
    <w:p w:rsidR="00573E3C" w:rsidRPr="00A83B1A" w:rsidRDefault="00573E3C" w:rsidP="00FF68D3">
      <w:pPr>
        <w:jc w:val="both"/>
        <w:rPr>
          <w:rFonts w:ascii="David" w:hAnsi="David" w:cs="David"/>
          <w:b/>
          <w:bCs/>
          <w:rtl/>
        </w:rPr>
      </w:pPr>
      <w:r w:rsidRPr="00A83B1A">
        <w:rPr>
          <w:rFonts w:ascii="David" w:hAnsi="David" w:cs="David"/>
          <w:b/>
          <w:bCs/>
          <w:rtl/>
        </w:rPr>
        <w:t>חלק יא' – הנחיות נוספות:</w:t>
      </w:r>
    </w:p>
    <w:p w:rsidR="00573E3C" w:rsidRPr="00A83B1A" w:rsidRDefault="00573E3C" w:rsidP="00967ADA">
      <w:pPr>
        <w:numPr>
          <w:ilvl w:val="0"/>
          <w:numId w:val="74"/>
        </w:numPr>
        <w:jc w:val="both"/>
        <w:rPr>
          <w:rFonts w:ascii="David" w:hAnsi="David" w:cs="David"/>
          <w:rtl/>
        </w:rPr>
      </w:pPr>
      <w:r w:rsidRPr="00A83B1A">
        <w:rPr>
          <w:rFonts w:ascii="David" w:hAnsi="David" w:cs="David"/>
          <w:rtl/>
        </w:rPr>
        <w:t>הספק יעמיד איש קשר מטעמו לנושא אבטחת המידע אשר יעמוד בקשר עם נציג המשרד</w:t>
      </w:r>
      <w:r w:rsidRPr="00A83B1A">
        <w:rPr>
          <w:rFonts w:ascii="David" w:hAnsi="David" w:cs="David"/>
        </w:rPr>
        <w:t>.</w:t>
      </w:r>
      <w:r w:rsidRPr="00A83B1A">
        <w:rPr>
          <w:rFonts w:ascii="David" w:hAnsi="David" w:cs="David"/>
          <w:rtl/>
        </w:rPr>
        <w:t xml:space="preserve"> אנשי הקשר יתאמו ביניהם את כל הטעון בירור בקשר לאישור מסמך הוראות אבטחת מידע מפורט, להדרכה ולמטרת השירות</w:t>
      </w:r>
      <w:r w:rsidRPr="00A83B1A">
        <w:rPr>
          <w:rFonts w:ascii="David" w:hAnsi="David" w:cs="David"/>
        </w:rPr>
        <w:t>,</w:t>
      </w:r>
      <w:r w:rsidRPr="00A83B1A">
        <w:rPr>
          <w:rFonts w:ascii="David" w:hAnsi="David" w:cs="David"/>
          <w:rtl/>
        </w:rPr>
        <w:t xml:space="preserve"> תוך הסבר מפורש על אודות השימוש המותר במידע.</w:t>
      </w:r>
    </w:p>
    <w:p w:rsidR="00573E3C" w:rsidRPr="00A83B1A" w:rsidRDefault="00573E3C" w:rsidP="00967ADA">
      <w:pPr>
        <w:numPr>
          <w:ilvl w:val="0"/>
          <w:numId w:val="74"/>
        </w:numPr>
        <w:jc w:val="both"/>
        <w:rPr>
          <w:rFonts w:ascii="David" w:hAnsi="David" w:cs="David"/>
        </w:rPr>
      </w:pPr>
      <w:r w:rsidRPr="00A83B1A">
        <w:rPr>
          <w:rFonts w:ascii="David" w:hAnsi="David" w:cs="David"/>
          <w:rtl/>
        </w:rPr>
        <w:t>הספק מצהיר בזאת כי אין במסמך זה כדי לגרוע מחובותיו על פי דיני הגנת הפרטיות</w:t>
      </w:r>
      <w:r w:rsidRPr="00A83B1A">
        <w:rPr>
          <w:rFonts w:ascii="David" w:hAnsi="David" w:cs="David"/>
        </w:rPr>
        <w:t>,</w:t>
      </w:r>
      <w:r w:rsidRPr="00A83B1A">
        <w:rPr>
          <w:rFonts w:ascii="David" w:hAnsi="David" w:cs="David"/>
          <w:rtl/>
        </w:rPr>
        <w:t xml:space="preserve"> ההסכם ודינים אחרים החלים על השירותים הניתנים על ידי הספק, גם אם לא צוינו בנספח זה או בכל מסמך אחר הקשור בהסכם.</w:t>
      </w:r>
    </w:p>
    <w:p w:rsidR="00573E3C" w:rsidRPr="00A83B1A" w:rsidRDefault="00573E3C" w:rsidP="00967ADA">
      <w:pPr>
        <w:numPr>
          <w:ilvl w:val="0"/>
          <w:numId w:val="62"/>
        </w:numPr>
        <w:jc w:val="both"/>
        <w:rPr>
          <w:rFonts w:ascii="David" w:hAnsi="David" w:cs="David"/>
          <w:b/>
          <w:bCs/>
          <w:u w:val="single"/>
          <w:rtl/>
        </w:rPr>
      </w:pPr>
      <w:r w:rsidRPr="00A83B1A">
        <w:rPr>
          <w:rFonts w:ascii="David" w:hAnsi="David" w:cs="David"/>
          <w:b/>
          <w:bCs/>
          <w:u w:val="single"/>
          <w:rtl/>
        </w:rPr>
        <w:t>חתימה וחותמת הספק</w:t>
      </w:r>
      <w:bookmarkStart w:id="266" w:name="H6_ולראיה_באתי_על_החתום"/>
    </w:p>
    <w:p w:rsidR="00573E3C" w:rsidRPr="00A83B1A" w:rsidRDefault="00573E3C" w:rsidP="00FF68D3">
      <w:pPr>
        <w:jc w:val="both"/>
        <w:rPr>
          <w:rFonts w:ascii="David" w:hAnsi="David" w:cs="David"/>
          <w:b/>
          <w:bCs/>
          <w:rtl/>
        </w:rPr>
      </w:pPr>
      <w:r w:rsidRPr="00A83B1A">
        <w:rPr>
          <w:rFonts w:ascii="David" w:hAnsi="David" w:cs="David"/>
          <w:b/>
          <w:bCs/>
          <w:rtl/>
        </w:rPr>
        <w:t>ולראיה באתי על החתום</w:t>
      </w:r>
    </w:p>
    <w:bookmarkEnd w:id="266"/>
    <w:p w:rsidR="00573E3C" w:rsidRPr="00A83B1A" w:rsidRDefault="00573E3C" w:rsidP="00FF68D3">
      <w:pPr>
        <w:jc w:val="both"/>
        <w:rPr>
          <w:rFonts w:ascii="David" w:hAnsi="David" w:cs="David"/>
          <w:rtl/>
        </w:rPr>
      </w:pPr>
      <w:r w:rsidRPr="00A83B1A">
        <w:rPr>
          <w:rFonts w:ascii="David" w:hAnsi="David" w:cs="David"/>
          <w:rtl/>
        </w:rPr>
        <w:t xml:space="preserve">היום: </w:t>
      </w:r>
      <w:r w:rsidRPr="00A83B1A">
        <w:rPr>
          <w:rFonts w:ascii="David" w:hAnsi="David" w:cs="David"/>
          <w:u w:val="single"/>
          <w:rtl/>
        </w:rPr>
        <w:fldChar w:fldCharType="begin">
          <w:ffData>
            <w:name w:val=""/>
            <w:enabled/>
            <w:calcOnExit w:val="0"/>
            <w:statusText w:type="text" w:val="יום"/>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rtl/>
        </w:rPr>
        <w:fldChar w:fldCharType="end"/>
      </w:r>
      <w:r w:rsidRPr="00A83B1A">
        <w:rPr>
          <w:rFonts w:ascii="David" w:hAnsi="David" w:cs="David"/>
          <w:rtl/>
        </w:rPr>
        <w:t xml:space="preserve"> בחודש: </w:t>
      </w:r>
      <w:r w:rsidRPr="00A83B1A">
        <w:rPr>
          <w:rFonts w:ascii="David" w:hAnsi="David" w:cs="David"/>
          <w:u w:val="single"/>
          <w:rtl/>
        </w:rPr>
        <w:fldChar w:fldCharType="begin">
          <w:ffData>
            <w:name w:val=""/>
            <w:enabled/>
            <w:calcOnExit w:val="0"/>
            <w:statusText w:type="text" w:val="חודש"/>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rtl/>
        </w:rPr>
        <w:fldChar w:fldCharType="end"/>
      </w:r>
      <w:r w:rsidRPr="00A83B1A">
        <w:rPr>
          <w:rFonts w:ascii="David" w:hAnsi="David" w:cs="David"/>
          <w:rtl/>
        </w:rPr>
        <w:t xml:space="preserve"> שנת: </w:t>
      </w:r>
      <w:r w:rsidRPr="00A83B1A">
        <w:rPr>
          <w:rFonts w:ascii="David" w:hAnsi="David" w:cs="David"/>
          <w:u w:val="single"/>
          <w:rtl/>
        </w:rPr>
        <w:fldChar w:fldCharType="begin">
          <w:ffData>
            <w:name w:val=""/>
            <w:enabled/>
            <w:calcOnExit w:val="0"/>
            <w:statusText w:type="text" w:val="שנ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rtl/>
        </w:rPr>
        <w:fldChar w:fldCharType="end"/>
      </w:r>
    </w:p>
    <w:p w:rsidR="00573E3C" w:rsidRPr="00A83B1A" w:rsidRDefault="00573E3C" w:rsidP="00FF68D3">
      <w:pPr>
        <w:jc w:val="both"/>
        <w:rPr>
          <w:rFonts w:ascii="David" w:hAnsi="David" w:cs="David"/>
          <w:rtl/>
        </w:rPr>
      </w:pPr>
      <w:r w:rsidRPr="00A83B1A">
        <w:rPr>
          <w:rFonts w:ascii="David" w:hAnsi="David" w:cs="David"/>
          <w:rtl/>
        </w:rPr>
        <w:t xml:space="preserve">מורשה חתימה מטעם הספק: </w:t>
      </w:r>
    </w:p>
    <w:p w:rsidR="00573E3C" w:rsidRPr="00A83B1A" w:rsidRDefault="00573E3C" w:rsidP="00FF68D3">
      <w:pPr>
        <w:jc w:val="both"/>
        <w:rPr>
          <w:rFonts w:ascii="David" w:hAnsi="David" w:cs="David"/>
          <w:rtl/>
        </w:rPr>
      </w:pPr>
      <w:r w:rsidRPr="00A83B1A">
        <w:rPr>
          <w:rFonts w:ascii="David" w:hAnsi="David" w:cs="David"/>
          <w:rtl/>
        </w:rPr>
        <w:t xml:space="preserve">שם פרטי ומשפחה: </w:t>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rtl/>
        </w:rPr>
        <w:fldChar w:fldCharType="end"/>
      </w:r>
      <w:r w:rsidRPr="00A83B1A">
        <w:rPr>
          <w:rFonts w:ascii="David" w:hAnsi="David" w:cs="David"/>
          <w:rtl/>
        </w:rPr>
        <w:t xml:space="preserve">  ת"ז: </w:t>
      </w:r>
      <w:r w:rsidRPr="00A83B1A">
        <w:rPr>
          <w:rFonts w:ascii="David" w:hAnsi="David" w:cs="David"/>
          <w:u w:val="single"/>
          <w:rtl/>
        </w:rPr>
        <w:fldChar w:fldCharType="begin">
          <w:ffData>
            <w:name w:val="Text1"/>
            <w:enabled/>
            <w:calcOnExit w:val="0"/>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rtl/>
        </w:rPr>
        <w:fldChar w:fldCharType="end"/>
      </w:r>
    </w:p>
    <w:p w:rsidR="00573E3C" w:rsidRPr="00A83B1A" w:rsidRDefault="00573E3C" w:rsidP="00FF68D3">
      <w:pPr>
        <w:jc w:val="both"/>
        <w:rPr>
          <w:rFonts w:ascii="David" w:hAnsi="David" w:cs="David"/>
          <w:rtl/>
        </w:rPr>
      </w:pPr>
      <w:r w:rsidRPr="00A83B1A">
        <w:rPr>
          <w:rFonts w:ascii="David" w:hAnsi="David" w:cs="David"/>
          <w:rtl/>
        </w:rPr>
        <w:t xml:space="preserve">חתימה: </w:t>
      </w:r>
      <w:r w:rsidRPr="00A83B1A">
        <w:rPr>
          <w:rFonts w:ascii="David" w:hAnsi="David" w:cs="David"/>
          <w:u w:val="single"/>
          <w:rtl/>
        </w:rPr>
        <w:fldChar w:fldCharType="begin">
          <w:ffData>
            <w:name w:val=""/>
            <w:enabled/>
            <w:calcOnExit w:val="0"/>
            <w:statusText w:type="text" w:val="חתימה"/>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u w:val="single"/>
          <w:rtl/>
        </w:rPr>
        <w:t> </w:t>
      </w:r>
      <w:r w:rsidRPr="00A83B1A">
        <w:rPr>
          <w:rFonts w:ascii="David" w:hAnsi="David" w:cs="David"/>
          <w:u w:val="single"/>
          <w:rtl/>
        </w:rPr>
        <w:t xml:space="preserve">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u w:val="single"/>
          <w:rtl/>
        </w:rPr>
        <w:t> </w:t>
      </w:r>
      <w:r w:rsidRPr="00A83B1A">
        <w:rPr>
          <w:rFonts w:ascii="David" w:hAnsi="David" w:cs="David"/>
          <w:rtl/>
        </w:rPr>
        <w:fldChar w:fldCharType="end"/>
      </w:r>
    </w:p>
    <w:p w:rsidR="00573E3C" w:rsidRPr="00A83B1A" w:rsidRDefault="00573E3C" w:rsidP="00FF68D3">
      <w:pPr>
        <w:jc w:val="both"/>
        <w:rPr>
          <w:rFonts w:ascii="David" w:hAnsi="David" w:cs="David"/>
          <w:b/>
          <w:bCs/>
          <w:u w:val="single"/>
          <w:rtl/>
        </w:rPr>
      </w:pPr>
      <w:bookmarkStart w:id="267" w:name="תוספת_א"/>
      <w:r w:rsidRPr="00A83B1A">
        <w:rPr>
          <w:rFonts w:ascii="David" w:hAnsi="David" w:cs="David"/>
          <w:b/>
          <w:bCs/>
          <w:u w:val="single"/>
          <w:rtl/>
        </w:rPr>
        <w:t>תוספת א'</w:t>
      </w:r>
      <w:bookmarkEnd w:id="267"/>
      <w:r w:rsidRPr="00A83B1A">
        <w:rPr>
          <w:rFonts w:ascii="David" w:hAnsi="David" w:cs="David"/>
          <w:b/>
          <w:bCs/>
          <w:u w:val="single"/>
          <w:rtl/>
        </w:rPr>
        <w:t xml:space="preserve"> – פעולות עיבוד מידע ספציפיות</w:t>
      </w:r>
      <w:r w:rsidRPr="00A83B1A">
        <w:rPr>
          <w:rFonts w:ascii="David" w:hAnsi="David" w:cs="David"/>
          <w:b/>
          <w:bCs/>
          <w:u w:val="single"/>
        </w:rPr>
        <w:t>/</w:t>
      </w:r>
      <w:r w:rsidRPr="00A83B1A">
        <w:rPr>
          <w:rFonts w:ascii="David" w:hAnsi="David" w:cs="David"/>
          <w:b/>
          <w:bCs/>
          <w:u w:val="single"/>
          <w:rtl/>
        </w:rPr>
        <w:t>מפורטות</w:t>
      </w:r>
      <w:r w:rsidRPr="00A83B1A">
        <w:rPr>
          <w:rFonts w:ascii="David" w:hAnsi="David" w:cs="David"/>
          <w:b/>
          <w:bCs/>
          <w:rtl/>
        </w:rPr>
        <w:tab/>
      </w:r>
      <w:r w:rsidRPr="00A83B1A">
        <w:rPr>
          <w:rFonts w:ascii="David" w:hAnsi="David" w:cs="David"/>
          <w:b/>
          <w:bCs/>
          <w:rtl/>
        </w:rPr>
        <w:tab/>
      </w:r>
    </w:p>
    <w:p w:rsidR="00573E3C" w:rsidRPr="00A83B1A" w:rsidRDefault="00573E3C" w:rsidP="00FF68D3">
      <w:pPr>
        <w:jc w:val="both"/>
        <w:rPr>
          <w:rFonts w:ascii="David" w:hAnsi="David" w:cs="David"/>
          <w:rtl/>
        </w:rPr>
      </w:pPr>
      <w:r w:rsidRPr="00A83B1A">
        <w:rPr>
          <w:rFonts w:ascii="David" w:hAnsi="David" w:cs="David"/>
          <w:rtl/>
        </w:rPr>
        <w:t>תוספת זו מפרטת את פעולות עיבוד המידע האישי המותרות לספק בתור נותן שירותים הכוללים עיבוד מידע</w:t>
      </w:r>
      <w:r w:rsidRPr="00A83B1A">
        <w:rPr>
          <w:rFonts w:ascii="David" w:hAnsi="David" w:cs="David"/>
        </w:rPr>
        <w:t>,</w:t>
      </w:r>
      <w:r w:rsidRPr="00A83B1A">
        <w:rPr>
          <w:rFonts w:ascii="David" w:hAnsi="David" w:cs="David"/>
          <w:rtl/>
        </w:rPr>
        <w:t xml:space="preserve"> בהתאם להוראות תקנה </w:t>
      </w:r>
      <w:r w:rsidRPr="00A83B1A">
        <w:rPr>
          <w:rFonts w:ascii="David" w:hAnsi="David" w:cs="David"/>
        </w:rPr>
        <w:t>15</w:t>
      </w:r>
      <w:r w:rsidRPr="00A83B1A">
        <w:rPr>
          <w:rFonts w:ascii="David" w:hAnsi="David" w:cs="David"/>
          <w:rtl/>
        </w:rPr>
        <w:t xml:space="preserve"> לתקנות הגנת הפרטיות (אבטחת מידע), התשע</w:t>
      </w:r>
      <w:r w:rsidRPr="00A83B1A">
        <w:rPr>
          <w:rFonts w:ascii="David" w:hAnsi="David" w:cs="David"/>
        </w:rPr>
        <w:t>"</w:t>
      </w:r>
      <w:r w:rsidRPr="00A83B1A">
        <w:rPr>
          <w:rFonts w:ascii="David" w:hAnsi="David" w:cs="David"/>
          <w:rtl/>
        </w:rPr>
        <w:t>ז</w:t>
      </w:r>
      <w:r w:rsidRPr="00A83B1A">
        <w:rPr>
          <w:rFonts w:ascii="David" w:hAnsi="David" w:cs="David"/>
        </w:rPr>
        <w:t xml:space="preserve">:2017- </w:t>
      </w:r>
    </w:p>
    <w:p w:rsidR="00573E3C" w:rsidRPr="00A83B1A" w:rsidRDefault="00573E3C" w:rsidP="00FF68D3">
      <w:pPr>
        <w:jc w:val="both"/>
        <w:rPr>
          <w:rFonts w:ascii="David" w:hAnsi="David" w:cs="David"/>
          <w:b/>
          <w:bCs/>
          <w:rtl/>
        </w:rPr>
      </w:pPr>
      <w:r w:rsidRPr="00A83B1A">
        <w:rPr>
          <w:rFonts w:ascii="David" w:hAnsi="David" w:cs="David"/>
          <w:b/>
          <w:bCs/>
          <w:rtl/>
        </w:rPr>
        <w:t>המידע שהספק רשאי לעבד</w:t>
      </w:r>
      <w:r w:rsidR="00226CBD">
        <w:rPr>
          <w:rFonts w:ascii="David" w:hAnsi="David" w:cs="David" w:hint="cs"/>
          <w:b/>
          <w:bCs/>
          <w:rtl/>
        </w:rPr>
        <w:t>, מטרות השימוש בו וכן סוגי העיבוד שהספק רשאי לבצע במסגרת ההתקשרות עם המשרד</w:t>
      </w:r>
      <w:r w:rsidR="006C349C">
        <w:rPr>
          <w:rFonts w:ascii="David" w:hAnsi="David" w:cs="David" w:hint="cs"/>
          <w:b/>
          <w:bCs/>
          <w:rtl/>
        </w:rPr>
        <w:t xml:space="preserve"> </w:t>
      </w:r>
      <w:r w:rsidR="006C349C">
        <w:rPr>
          <w:rFonts w:ascii="David" w:hAnsi="David" w:cs="David"/>
          <w:rtl/>
        </w:rPr>
        <w:t>–</w:t>
      </w:r>
      <w:r w:rsidR="006C349C">
        <w:rPr>
          <w:rFonts w:ascii="David" w:hAnsi="David" w:cs="David" w:hint="cs"/>
          <w:rtl/>
        </w:rPr>
        <w:t xml:space="preserve"> הספק </w:t>
      </w:r>
      <w:r w:rsidR="00680B00">
        <w:rPr>
          <w:rFonts w:ascii="David" w:hAnsi="David" w:cs="David" w:hint="cs"/>
          <w:rtl/>
        </w:rPr>
        <w:t>יעבד</w:t>
      </w:r>
      <w:r w:rsidR="006C349C">
        <w:rPr>
          <w:rFonts w:ascii="David" w:hAnsi="David" w:cs="David" w:hint="cs"/>
          <w:rtl/>
        </w:rPr>
        <w:t xml:space="preserve"> סטטיסטית ומקצועית את הדוחות</w:t>
      </w:r>
      <w:r w:rsidR="00095178">
        <w:rPr>
          <w:rFonts w:ascii="David" w:hAnsi="David" w:cs="David" w:hint="cs"/>
          <w:rtl/>
        </w:rPr>
        <w:t xml:space="preserve"> והחומרים</w:t>
      </w:r>
      <w:r w:rsidR="006C349C">
        <w:rPr>
          <w:rFonts w:ascii="David" w:hAnsi="David" w:cs="David" w:hint="cs"/>
          <w:rtl/>
        </w:rPr>
        <w:t xml:space="preserve"> </w:t>
      </w:r>
      <w:r w:rsidR="00680B00">
        <w:rPr>
          <w:rFonts w:ascii="David" w:hAnsi="David" w:cs="David" w:hint="cs"/>
          <w:rtl/>
        </w:rPr>
        <w:t>כמפורט</w:t>
      </w:r>
      <w:r w:rsidR="006C349C">
        <w:rPr>
          <w:rFonts w:ascii="David" w:hAnsi="David" w:cs="David" w:hint="cs"/>
          <w:rtl/>
        </w:rPr>
        <w:t xml:space="preserve"> בסעיף </w:t>
      </w:r>
      <w:r w:rsidR="00095178">
        <w:rPr>
          <w:rFonts w:ascii="David" w:hAnsi="David" w:cs="David" w:hint="cs"/>
          <w:rtl/>
        </w:rPr>
        <w:t xml:space="preserve">4 </w:t>
      </w:r>
      <w:r w:rsidR="00680B00">
        <w:rPr>
          <w:rFonts w:ascii="David" w:hAnsi="David" w:cs="David" w:hint="cs"/>
          <w:rtl/>
        </w:rPr>
        <w:t xml:space="preserve">למכרז </w:t>
      </w:r>
      <w:r w:rsidR="00095178">
        <w:rPr>
          <w:rFonts w:ascii="David" w:hAnsi="David" w:cs="David" w:hint="cs"/>
          <w:rtl/>
        </w:rPr>
        <w:t>ו</w:t>
      </w:r>
      <w:r w:rsidR="00CF1F78">
        <w:rPr>
          <w:rFonts w:ascii="David" w:hAnsi="David" w:cs="David" w:hint="cs"/>
          <w:rtl/>
        </w:rPr>
        <w:t>בהתאם להנחיית ואישור נציג המשרד.</w:t>
      </w:r>
    </w:p>
    <w:p w:rsidR="00573E3C" w:rsidRPr="00A83B1A" w:rsidRDefault="00573E3C" w:rsidP="00FF68D3">
      <w:pPr>
        <w:jc w:val="both"/>
        <w:rPr>
          <w:rFonts w:ascii="David" w:hAnsi="David" w:cs="David"/>
          <w:b/>
          <w:bCs/>
          <w:u w:val="single"/>
          <w:rtl/>
        </w:rPr>
      </w:pPr>
      <w:bookmarkStart w:id="268" w:name="תוספת_ב"/>
      <w:r w:rsidRPr="00A83B1A">
        <w:rPr>
          <w:rFonts w:ascii="David" w:hAnsi="David" w:cs="David"/>
          <w:b/>
          <w:bCs/>
          <w:u w:val="single"/>
          <w:rtl/>
        </w:rPr>
        <w:t>תוספת ב'</w:t>
      </w:r>
      <w:bookmarkEnd w:id="268"/>
      <w:r w:rsidRPr="00A83B1A">
        <w:rPr>
          <w:rFonts w:ascii="David" w:hAnsi="David" w:cs="David"/>
          <w:b/>
          <w:bCs/>
          <w:u w:val="single"/>
          <w:rtl/>
        </w:rPr>
        <w:t xml:space="preserve"> – הוראות אבטחת מידע ספציפיות</w:t>
      </w:r>
      <w:r w:rsidRPr="00A83B1A">
        <w:rPr>
          <w:rFonts w:ascii="David" w:hAnsi="David" w:cs="David"/>
          <w:b/>
          <w:bCs/>
          <w:u w:val="single"/>
        </w:rPr>
        <w:t>/</w:t>
      </w:r>
      <w:r w:rsidRPr="00A83B1A">
        <w:rPr>
          <w:rFonts w:ascii="David" w:hAnsi="David" w:cs="David"/>
          <w:b/>
          <w:bCs/>
          <w:u w:val="single"/>
          <w:rtl/>
        </w:rPr>
        <w:t>מפורטות</w:t>
      </w:r>
    </w:p>
    <w:p w:rsidR="00573E3C" w:rsidRPr="00A83B1A" w:rsidRDefault="00573E3C" w:rsidP="00FF68D3">
      <w:pPr>
        <w:jc w:val="both"/>
        <w:rPr>
          <w:rFonts w:ascii="David" w:hAnsi="David" w:cs="David"/>
          <w:rtl/>
        </w:rPr>
      </w:pPr>
      <w:r w:rsidRPr="00A83B1A">
        <w:rPr>
          <w:rFonts w:ascii="David" w:hAnsi="David" w:cs="David"/>
          <w:rtl/>
        </w:rPr>
        <w:t xml:space="preserve">על הספק להגדיר במסמך שיקרא "הוראות אבטחת מידע מפורטות" (להלן - </w:t>
      </w:r>
      <w:r w:rsidRPr="00A83B1A">
        <w:rPr>
          <w:rFonts w:ascii="David" w:hAnsi="David" w:cs="David"/>
          <w:b/>
          <w:bCs/>
          <w:rtl/>
        </w:rPr>
        <w:t>המסמך</w:t>
      </w:r>
      <w:r w:rsidRPr="00A83B1A">
        <w:rPr>
          <w:rFonts w:ascii="David" w:hAnsi="David" w:cs="David"/>
          <w:rtl/>
        </w:rPr>
        <w:t xml:space="preserve">), את העניינים שיובאו להלן, </w:t>
      </w:r>
      <w:r w:rsidRPr="00A83B1A">
        <w:rPr>
          <w:rFonts w:ascii="David" w:hAnsi="David" w:cs="David"/>
          <w:b/>
          <w:bCs/>
          <w:rtl/>
        </w:rPr>
        <w:t>לכל הפחות</w:t>
      </w:r>
      <w:r w:rsidRPr="00A83B1A">
        <w:rPr>
          <w:rFonts w:ascii="David" w:hAnsi="David" w:cs="David"/>
          <w:rtl/>
        </w:rPr>
        <w:t>, וזאת בהתאם לחוק ולתקנות הגנת הפרטיות (אבטחת מידע), תשע"ז-2017 (להלן "</w:t>
      </w:r>
      <w:r w:rsidRPr="00A83B1A">
        <w:rPr>
          <w:rFonts w:ascii="David" w:hAnsi="David" w:cs="David"/>
          <w:b/>
          <w:bCs/>
          <w:rtl/>
        </w:rPr>
        <w:t>התקנות</w:t>
      </w:r>
      <w:r w:rsidRPr="00A83B1A">
        <w:rPr>
          <w:rFonts w:ascii="David" w:hAnsi="David" w:cs="David"/>
          <w:rtl/>
        </w:rPr>
        <w:t xml:space="preserve">"). על הספק לפעול בהתאם לקבוע בחוק ובתקנות. </w:t>
      </w:r>
    </w:p>
    <w:p w:rsidR="00573E3C" w:rsidRPr="00A83B1A" w:rsidRDefault="00573E3C" w:rsidP="00FF68D3">
      <w:pPr>
        <w:jc w:val="both"/>
        <w:rPr>
          <w:rFonts w:ascii="David" w:hAnsi="David" w:cs="David"/>
          <w:rtl/>
        </w:rPr>
      </w:pPr>
      <w:r w:rsidRPr="00A83B1A">
        <w:rPr>
          <w:rFonts w:ascii="David" w:hAnsi="David" w:cs="David"/>
          <w:rtl/>
        </w:rPr>
        <w:t xml:space="preserve">מסמך זה יועבר מראש לעיון המשרד לצורך אישורו – הספק יתקן, יוסיף וישנה את המסמך בהתאם להנחיות המשרד. הספק מתחייב לפעול בהתאם למסמך הסופי אשר יאושר על ידי המשרד במסגרת מתן השירותים ובהתאם לפרק הזמן שנקבע בהסכם ההתקשרות. </w:t>
      </w:r>
    </w:p>
    <w:p w:rsidR="00573E3C" w:rsidRPr="00A83B1A" w:rsidRDefault="00573E3C" w:rsidP="00967ADA">
      <w:pPr>
        <w:numPr>
          <w:ilvl w:val="0"/>
          <w:numId w:val="75"/>
        </w:numPr>
        <w:jc w:val="both"/>
        <w:rPr>
          <w:rFonts w:ascii="David" w:hAnsi="David" w:cs="David"/>
          <w:b/>
          <w:bCs/>
        </w:rPr>
      </w:pPr>
      <w:r w:rsidRPr="00A83B1A">
        <w:rPr>
          <w:rFonts w:ascii="David" w:hAnsi="David" w:cs="David"/>
          <w:b/>
          <w:bCs/>
          <w:rtl/>
        </w:rPr>
        <w:t xml:space="preserve">הגדרות המאגר בשים לב לרמת הסיווג של המאגר </w:t>
      </w:r>
      <w:r w:rsidR="00BF6A88">
        <w:rPr>
          <w:rFonts w:ascii="David" w:hAnsi="David" w:cs="David" w:hint="cs"/>
          <w:b/>
          <w:bCs/>
          <w:rtl/>
        </w:rPr>
        <w:t>- גבוה</w:t>
      </w:r>
    </w:p>
    <w:p w:rsidR="00573E3C" w:rsidRPr="00A83B1A" w:rsidRDefault="00573E3C" w:rsidP="00967ADA">
      <w:pPr>
        <w:numPr>
          <w:ilvl w:val="1"/>
          <w:numId w:val="76"/>
        </w:numPr>
        <w:jc w:val="both"/>
        <w:rPr>
          <w:rFonts w:ascii="David" w:hAnsi="David" w:cs="David"/>
        </w:rPr>
      </w:pPr>
      <w:r w:rsidRPr="00A83B1A">
        <w:rPr>
          <w:rFonts w:ascii="David" w:hAnsi="David" w:cs="David"/>
          <w:rtl/>
        </w:rPr>
        <w:t>תיאור כללי של פעולות האיסוף והשימוש במידע.</w:t>
      </w:r>
    </w:p>
    <w:p w:rsidR="00573E3C" w:rsidRPr="00A83B1A" w:rsidRDefault="00573E3C" w:rsidP="00967ADA">
      <w:pPr>
        <w:numPr>
          <w:ilvl w:val="1"/>
          <w:numId w:val="76"/>
        </w:numPr>
        <w:jc w:val="both"/>
        <w:rPr>
          <w:rFonts w:ascii="David" w:hAnsi="David" w:cs="David"/>
        </w:rPr>
      </w:pPr>
      <w:r w:rsidRPr="00A83B1A">
        <w:rPr>
          <w:rFonts w:ascii="David" w:hAnsi="David" w:cs="David"/>
          <w:rtl/>
        </w:rPr>
        <w:t xml:space="preserve">תיאור מטרות השימוש במידע. </w:t>
      </w:r>
    </w:p>
    <w:p w:rsidR="00573E3C" w:rsidRPr="00A83B1A" w:rsidRDefault="00573E3C" w:rsidP="00967ADA">
      <w:pPr>
        <w:numPr>
          <w:ilvl w:val="1"/>
          <w:numId w:val="76"/>
        </w:numPr>
        <w:jc w:val="both"/>
        <w:rPr>
          <w:rFonts w:ascii="David" w:hAnsi="David" w:cs="David"/>
        </w:rPr>
      </w:pPr>
      <w:r w:rsidRPr="00A83B1A">
        <w:rPr>
          <w:rFonts w:ascii="David" w:hAnsi="David" w:cs="David"/>
          <w:rtl/>
        </w:rPr>
        <w:t>סוגי המידע השונים הכלולים במאגר המידע,</w:t>
      </w:r>
      <w:r w:rsidRPr="00A83B1A">
        <w:rPr>
          <w:rFonts w:ascii="David" w:hAnsi="David" w:cs="David"/>
        </w:rPr>
        <w:t xml:space="preserve">  </w:t>
      </w:r>
      <w:r w:rsidRPr="00A83B1A">
        <w:rPr>
          <w:rFonts w:ascii="David" w:hAnsi="David" w:cs="David"/>
          <w:rtl/>
        </w:rPr>
        <w:t>בשים לב לרשימת סוגי המידע שבפרט 1(3) בתוספת הראשונה</w:t>
      </w:r>
      <w:r w:rsidRPr="00A83B1A">
        <w:rPr>
          <w:rFonts w:ascii="David" w:hAnsi="David" w:cs="David"/>
        </w:rPr>
        <w:t xml:space="preserve"> </w:t>
      </w:r>
      <w:r w:rsidRPr="00A83B1A">
        <w:rPr>
          <w:rFonts w:ascii="David" w:hAnsi="David" w:cs="David"/>
          <w:rtl/>
        </w:rPr>
        <w:t xml:space="preserve">לתקנות. </w:t>
      </w:r>
    </w:p>
    <w:p w:rsidR="00573E3C" w:rsidRPr="00A83B1A" w:rsidRDefault="00573E3C" w:rsidP="00967ADA">
      <w:pPr>
        <w:numPr>
          <w:ilvl w:val="1"/>
          <w:numId w:val="76"/>
        </w:numPr>
        <w:jc w:val="both"/>
        <w:rPr>
          <w:rFonts w:ascii="David" w:hAnsi="David" w:cs="David"/>
        </w:rPr>
      </w:pPr>
      <w:r w:rsidRPr="00A83B1A">
        <w:rPr>
          <w:rFonts w:ascii="David" w:hAnsi="David" w:cs="David"/>
          <w:rtl/>
        </w:rPr>
        <w:t xml:space="preserve">פרטים על העברת מאגר המידע או שימוש בו מחוץ לגבולות ישראל (ככל שרלוונטי). </w:t>
      </w:r>
    </w:p>
    <w:p w:rsidR="00573E3C" w:rsidRPr="00A83B1A" w:rsidRDefault="00573E3C" w:rsidP="00967ADA">
      <w:pPr>
        <w:numPr>
          <w:ilvl w:val="1"/>
          <w:numId w:val="76"/>
        </w:numPr>
        <w:jc w:val="both"/>
        <w:rPr>
          <w:rFonts w:ascii="David" w:hAnsi="David" w:cs="David"/>
        </w:rPr>
      </w:pPr>
      <w:r w:rsidRPr="00A83B1A">
        <w:rPr>
          <w:rFonts w:ascii="David" w:hAnsi="David" w:cs="David"/>
          <w:rtl/>
        </w:rPr>
        <w:lastRenderedPageBreak/>
        <w:t>סוג העיבוד שהספק או מי מטעמו (ככל שרלוונטי) רשאי לעשות עם המידע שמם של מנהל/ת מאגר המידע, של מחזיק/ת המאגר ושל הממונה על אבטחת המידע בספק</w:t>
      </w:r>
      <w:r w:rsidRPr="00A83B1A" w:rsidDel="00603879">
        <w:rPr>
          <w:rFonts w:ascii="David" w:hAnsi="David" w:cs="David"/>
          <w:rtl/>
        </w:rPr>
        <w:t xml:space="preserve"> </w:t>
      </w:r>
      <w:r w:rsidRPr="00A83B1A">
        <w:rPr>
          <w:rFonts w:ascii="David" w:hAnsi="David" w:cs="David"/>
          <w:rtl/>
        </w:rPr>
        <w:t xml:space="preserve">וכן את תפקידיו בהתאם לתקנה 3 לתקנות. </w:t>
      </w:r>
    </w:p>
    <w:p w:rsidR="00573E3C" w:rsidRPr="00A83B1A" w:rsidRDefault="00573E3C" w:rsidP="00967ADA">
      <w:pPr>
        <w:numPr>
          <w:ilvl w:val="0"/>
          <w:numId w:val="75"/>
        </w:numPr>
        <w:jc w:val="both"/>
        <w:rPr>
          <w:rFonts w:ascii="David" w:hAnsi="David" w:cs="David"/>
          <w:b/>
          <w:bCs/>
        </w:rPr>
      </w:pPr>
      <w:r w:rsidRPr="00A83B1A">
        <w:rPr>
          <w:rFonts w:ascii="David" w:hAnsi="David" w:cs="David"/>
          <w:b/>
          <w:bCs/>
          <w:rtl/>
        </w:rPr>
        <w:t xml:space="preserve">תשתית </w:t>
      </w:r>
      <w:proofErr w:type="spellStart"/>
      <w:r w:rsidR="00DE2D93" w:rsidRPr="00A83B1A">
        <w:rPr>
          <w:rFonts w:ascii="David" w:hAnsi="David" w:cs="David" w:hint="cs"/>
          <w:b/>
          <w:bCs/>
          <w:rtl/>
        </w:rPr>
        <w:t>מחשוב</w:t>
      </w:r>
      <w:r w:rsidR="00DE2D93">
        <w:rPr>
          <w:rFonts w:ascii="David" w:hAnsi="David" w:cs="David" w:hint="cs"/>
          <w:b/>
          <w:bCs/>
          <w:rtl/>
        </w:rPr>
        <w:t>י</w:t>
      </w:r>
      <w:r w:rsidR="00DE2D93" w:rsidRPr="00A83B1A">
        <w:rPr>
          <w:rFonts w:ascii="David" w:hAnsi="David" w:cs="David" w:hint="cs"/>
          <w:b/>
          <w:bCs/>
          <w:rtl/>
        </w:rPr>
        <w:t>ת</w:t>
      </w:r>
      <w:proofErr w:type="spellEnd"/>
      <w:r w:rsidRPr="00A83B1A">
        <w:rPr>
          <w:rFonts w:ascii="David" w:hAnsi="David" w:cs="David"/>
          <w:b/>
          <w:bCs/>
          <w:rtl/>
        </w:rPr>
        <w:t xml:space="preserve"> של המאגר:</w:t>
      </w:r>
    </w:p>
    <w:p w:rsidR="00573E3C" w:rsidRPr="00A83B1A" w:rsidRDefault="00573E3C" w:rsidP="00967ADA">
      <w:pPr>
        <w:numPr>
          <w:ilvl w:val="1"/>
          <w:numId w:val="77"/>
        </w:numPr>
        <w:jc w:val="both"/>
        <w:rPr>
          <w:rFonts w:ascii="David" w:hAnsi="David" w:cs="David"/>
          <w:rtl/>
        </w:rPr>
      </w:pPr>
      <w:r w:rsidRPr="00A83B1A">
        <w:rPr>
          <w:rFonts w:ascii="David" w:hAnsi="David" w:cs="David"/>
          <w:rtl/>
        </w:rPr>
        <w:t>תשתיות ומערכות חומרה, סוגי רכיבי תקשורת ואבטחת מידע</w:t>
      </w:r>
      <w:r w:rsidRPr="00A83B1A">
        <w:rPr>
          <w:rFonts w:ascii="David" w:hAnsi="David" w:cs="David"/>
        </w:rPr>
        <w:t>.</w:t>
      </w:r>
    </w:p>
    <w:p w:rsidR="00573E3C" w:rsidRPr="00A83B1A" w:rsidRDefault="00573E3C" w:rsidP="00967ADA">
      <w:pPr>
        <w:numPr>
          <w:ilvl w:val="1"/>
          <w:numId w:val="77"/>
        </w:numPr>
        <w:jc w:val="both"/>
        <w:rPr>
          <w:rFonts w:ascii="David" w:hAnsi="David" w:cs="David"/>
          <w:rtl/>
        </w:rPr>
      </w:pPr>
      <w:r w:rsidRPr="00A83B1A">
        <w:rPr>
          <w:rFonts w:ascii="David" w:hAnsi="David" w:cs="David"/>
          <w:rtl/>
        </w:rPr>
        <w:t>תוכנות וממשקים המשמשים לתקשורת אל מערכות המאגר ומהן</w:t>
      </w:r>
      <w:r w:rsidRPr="00A83B1A">
        <w:rPr>
          <w:rFonts w:ascii="David" w:hAnsi="David" w:cs="David"/>
        </w:rPr>
        <w:t>.</w:t>
      </w:r>
    </w:p>
    <w:p w:rsidR="00573E3C" w:rsidRPr="00A83B1A" w:rsidRDefault="00573E3C" w:rsidP="00967ADA">
      <w:pPr>
        <w:numPr>
          <w:ilvl w:val="1"/>
          <w:numId w:val="77"/>
        </w:numPr>
        <w:jc w:val="both"/>
        <w:rPr>
          <w:rFonts w:ascii="David" w:hAnsi="David" w:cs="David"/>
          <w:rtl/>
        </w:rPr>
      </w:pPr>
      <w:r w:rsidRPr="00A83B1A">
        <w:rPr>
          <w:rFonts w:ascii="David" w:hAnsi="David" w:cs="David"/>
          <w:rtl/>
        </w:rPr>
        <w:t>תרשים הרשת שבה פועל המאגר, הכולל תיאור הקשרים בין רכיבי המערכת השונים ומיקומם הפיזי של הרכיבים</w:t>
      </w:r>
      <w:r w:rsidRPr="00A83B1A">
        <w:rPr>
          <w:rFonts w:ascii="David" w:hAnsi="David" w:cs="David"/>
        </w:rPr>
        <w:t>.</w:t>
      </w:r>
    </w:p>
    <w:p w:rsidR="00573E3C" w:rsidRPr="00A83B1A" w:rsidRDefault="00573E3C" w:rsidP="00967ADA">
      <w:pPr>
        <w:numPr>
          <w:ilvl w:val="1"/>
          <w:numId w:val="77"/>
        </w:numPr>
        <w:jc w:val="both"/>
        <w:rPr>
          <w:rFonts w:ascii="David" w:hAnsi="David" w:cs="David"/>
        </w:rPr>
      </w:pPr>
      <w:r w:rsidRPr="00A83B1A">
        <w:rPr>
          <w:rFonts w:ascii="David" w:hAnsi="David" w:cs="David"/>
          <w:rtl/>
        </w:rPr>
        <w:t>תאריך העדכון האחרון של המסמך ושל רשימת המצאי.</w:t>
      </w:r>
    </w:p>
    <w:p w:rsidR="00573E3C" w:rsidRPr="00A83B1A" w:rsidRDefault="00573E3C" w:rsidP="00967ADA">
      <w:pPr>
        <w:numPr>
          <w:ilvl w:val="0"/>
          <w:numId w:val="75"/>
        </w:numPr>
        <w:jc w:val="both"/>
        <w:rPr>
          <w:rFonts w:ascii="David" w:hAnsi="David" w:cs="David"/>
          <w:b/>
          <w:bCs/>
        </w:rPr>
      </w:pPr>
      <w:r w:rsidRPr="00A83B1A">
        <w:rPr>
          <w:rFonts w:ascii="David" w:hAnsi="David" w:cs="David"/>
          <w:b/>
          <w:bCs/>
          <w:rtl/>
        </w:rPr>
        <w:t>סקר סיכונים:</w:t>
      </w:r>
    </w:p>
    <w:p w:rsidR="00573E3C" w:rsidRPr="00A83B1A" w:rsidRDefault="00573E3C" w:rsidP="00FF68D3">
      <w:pPr>
        <w:jc w:val="both"/>
        <w:rPr>
          <w:rFonts w:ascii="David" w:hAnsi="David" w:cs="David"/>
        </w:rPr>
      </w:pPr>
      <w:r w:rsidRPr="00A83B1A">
        <w:rPr>
          <w:rFonts w:ascii="David" w:hAnsi="David" w:cs="David"/>
          <w:rtl/>
        </w:rPr>
        <w:t xml:space="preserve">על הספק לבחון ולפרט במסמך מהם הסיכונים העיקריים של פגיעה במידע שברשותו, וכיצד הוא מתכוון למנוע/ להפחית / לבקר את הסיכון הזה – יש להגדיר במסמך כיצד מתבצע מערך אבטחת המידע על מאגר הנתונים, לרבות אבטחה פיזית וכן הגנה מפני איבוד מידע בשל פריצה פיזית למקום בו נשמר המידע, נזק חיצוני (שריפה, הצפה, הפסקות חשמל וכיוצא באלה) וכל מצב אחר בו עשוי להיגרם נזק למאגר המידע שלא יאפשר את השימוש במידע או שיגרור את מחיקתו. </w:t>
      </w:r>
    </w:p>
    <w:p w:rsidR="00573E3C" w:rsidRPr="00A83B1A" w:rsidRDefault="00573E3C" w:rsidP="00967ADA">
      <w:pPr>
        <w:numPr>
          <w:ilvl w:val="0"/>
          <w:numId w:val="75"/>
        </w:numPr>
        <w:jc w:val="both"/>
        <w:rPr>
          <w:rFonts w:ascii="David" w:hAnsi="David" w:cs="David"/>
          <w:b/>
          <w:bCs/>
        </w:rPr>
      </w:pPr>
      <w:r w:rsidRPr="00A83B1A">
        <w:rPr>
          <w:rFonts w:ascii="David" w:hAnsi="David" w:cs="David"/>
          <w:b/>
          <w:bCs/>
          <w:rtl/>
        </w:rPr>
        <w:t xml:space="preserve">אבטחת תקשורת למאגר: </w:t>
      </w:r>
    </w:p>
    <w:p w:rsidR="00573E3C" w:rsidRPr="00A83B1A" w:rsidRDefault="00573E3C" w:rsidP="00FF68D3">
      <w:pPr>
        <w:jc w:val="both"/>
        <w:rPr>
          <w:rFonts w:ascii="David" w:hAnsi="David" w:cs="David"/>
        </w:rPr>
      </w:pPr>
      <w:r w:rsidRPr="00A83B1A">
        <w:rPr>
          <w:rFonts w:ascii="David" w:hAnsi="David" w:cs="David"/>
          <w:rtl/>
        </w:rPr>
        <w:t xml:space="preserve">אם מערכות המאגר מחוברות לרשת האינטרנט או לרשת ציבורית אחרת, נוצר סיכון של גישה חיצונית ולא מורשית אליהן. לכן יש להגדיר במסמך איך מאובטחת התקשורת אל המאגר וממנו, וכיצד מאושרת הגישה למאגר למורשה הגישה </w:t>
      </w:r>
      <w:r w:rsidRPr="00A83B1A">
        <w:rPr>
          <w:rFonts w:ascii="David" w:hAnsi="David" w:cs="David"/>
          <w:b/>
          <w:bCs/>
          <w:rtl/>
        </w:rPr>
        <w:t>בלבד</w:t>
      </w:r>
      <w:r w:rsidRPr="00A83B1A">
        <w:rPr>
          <w:rFonts w:ascii="David" w:hAnsi="David" w:cs="David"/>
          <w:rtl/>
        </w:rPr>
        <w:t>.</w:t>
      </w:r>
    </w:p>
    <w:p w:rsidR="00573E3C" w:rsidRPr="00A83B1A" w:rsidRDefault="00573E3C" w:rsidP="00967ADA">
      <w:pPr>
        <w:numPr>
          <w:ilvl w:val="0"/>
          <w:numId w:val="75"/>
        </w:numPr>
        <w:jc w:val="both"/>
        <w:rPr>
          <w:rFonts w:ascii="David" w:hAnsi="David" w:cs="David"/>
          <w:b/>
          <w:bCs/>
        </w:rPr>
      </w:pPr>
      <w:r w:rsidRPr="00A83B1A">
        <w:rPr>
          <w:rFonts w:ascii="David" w:hAnsi="David" w:cs="David"/>
          <w:b/>
          <w:bCs/>
          <w:rtl/>
        </w:rPr>
        <w:t>הרשאות גישה אל מערכות:</w:t>
      </w:r>
    </w:p>
    <w:p w:rsidR="00573E3C" w:rsidRPr="00A83B1A" w:rsidRDefault="00573E3C" w:rsidP="00967ADA">
      <w:pPr>
        <w:numPr>
          <w:ilvl w:val="1"/>
          <w:numId w:val="78"/>
        </w:numPr>
        <w:jc w:val="both"/>
        <w:rPr>
          <w:rFonts w:ascii="David" w:hAnsi="David" w:cs="David"/>
        </w:rPr>
      </w:pPr>
      <w:r w:rsidRPr="00A83B1A">
        <w:rPr>
          <w:rFonts w:ascii="David" w:hAnsi="David" w:cs="David"/>
          <w:rtl/>
        </w:rPr>
        <w:t>הספק יגדיר עבור נותני השירותים מטעמו כיצד תתאפשר הגישה למערכת, לרבות תוך שימוש באמצעי הזדהות חזקה בהתאם לתקנות העוסקות בהגנה על מאגר מידע ברמת אבטחה גבוהה.</w:t>
      </w:r>
    </w:p>
    <w:p w:rsidR="00573E3C" w:rsidRPr="00A83B1A" w:rsidRDefault="00573E3C" w:rsidP="00967ADA">
      <w:pPr>
        <w:numPr>
          <w:ilvl w:val="1"/>
          <w:numId w:val="78"/>
        </w:numPr>
        <w:jc w:val="both"/>
        <w:rPr>
          <w:rFonts w:ascii="David" w:hAnsi="David" w:cs="David"/>
        </w:rPr>
      </w:pPr>
      <w:r w:rsidRPr="00A83B1A">
        <w:rPr>
          <w:rFonts w:ascii="David" w:hAnsi="David" w:cs="David"/>
          <w:rtl/>
        </w:rPr>
        <w:t xml:space="preserve">יש לקבוע ולנהל הרשאות גישה למאגר לבעלי התפקידים השונים אצל הספק – למשל קביעת חשבון </w:t>
      </w:r>
      <w:r w:rsidRPr="00A83B1A">
        <w:rPr>
          <w:rFonts w:ascii="David" w:hAnsi="David" w:cs="David"/>
        </w:rPr>
        <w:t>Administrator</w:t>
      </w:r>
      <w:r w:rsidRPr="00A83B1A">
        <w:rPr>
          <w:rFonts w:ascii="David" w:hAnsi="David" w:cs="David"/>
          <w:rtl/>
        </w:rPr>
        <w:t xml:space="preserve"> וחשבונות להם תהיה הרשאת גישה גבוהה יותר משאר נותני השירותים.</w:t>
      </w:r>
    </w:p>
    <w:p w:rsidR="00573E3C" w:rsidRPr="00A83B1A" w:rsidRDefault="00573E3C" w:rsidP="00967ADA">
      <w:pPr>
        <w:numPr>
          <w:ilvl w:val="1"/>
          <w:numId w:val="78"/>
        </w:numPr>
        <w:jc w:val="both"/>
        <w:rPr>
          <w:rFonts w:ascii="David" w:hAnsi="David" w:cs="David"/>
        </w:rPr>
      </w:pPr>
      <w:r w:rsidRPr="00A83B1A">
        <w:rPr>
          <w:rFonts w:ascii="David" w:hAnsi="David" w:cs="David"/>
          <w:rtl/>
        </w:rPr>
        <w:t>ניטור הגישה למערכת ובקרה שוטפת על כך שהגישה למערכת מאושרת רק למי שניתנה לו הרשאה ובהתאם לסוגה.</w:t>
      </w:r>
    </w:p>
    <w:p w:rsidR="00573E3C" w:rsidRPr="00A83B1A" w:rsidRDefault="00573E3C" w:rsidP="00967ADA">
      <w:pPr>
        <w:numPr>
          <w:ilvl w:val="1"/>
          <w:numId w:val="78"/>
        </w:numPr>
        <w:jc w:val="both"/>
        <w:rPr>
          <w:rFonts w:ascii="David" w:hAnsi="David" w:cs="David"/>
        </w:rPr>
      </w:pPr>
      <w:r w:rsidRPr="00A83B1A">
        <w:rPr>
          <w:rFonts w:ascii="David" w:hAnsi="David" w:cs="David"/>
          <w:rtl/>
        </w:rPr>
        <w:t>אופן הזיהוי ייעשה ככל האפשר על בסיס אמצעי פיזי הנתון לשליטתו הבלעדית של המורשה</w:t>
      </w:r>
      <w:r w:rsidRPr="00A83B1A">
        <w:rPr>
          <w:rFonts w:ascii="David" w:hAnsi="David" w:cs="David"/>
        </w:rPr>
        <w:t xml:space="preserve">. </w:t>
      </w:r>
      <w:r w:rsidRPr="00A83B1A">
        <w:rPr>
          <w:rFonts w:ascii="David" w:hAnsi="David" w:cs="David"/>
          <w:rtl/>
        </w:rPr>
        <w:t>למשל תעודה המכילה חתימה אלקטרונית מאובטחת.</w:t>
      </w:r>
    </w:p>
    <w:p w:rsidR="00573E3C" w:rsidRPr="00A83B1A" w:rsidRDefault="00573E3C" w:rsidP="00967ADA">
      <w:pPr>
        <w:numPr>
          <w:ilvl w:val="1"/>
          <w:numId w:val="78"/>
        </w:numPr>
        <w:jc w:val="both"/>
        <w:rPr>
          <w:rFonts w:ascii="David" w:hAnsi="David" w:cs="David"/>
        </w:rPr>
      </w:pPr>
      <w:r w:rsidRPr="00A83B1A">
        <w:rPr>
          <w:rFonts w:ascii="David" w:hAnsi="David" w:cs="David"/>
          <w:rtl/>
        </w:rPr>
        <w:t xml:space="preserve">אם אופן הזיהוי מבוסס על סיסמאות – הנוהל יתייחס לחוזק הסיסמה, מספר הניסיונות השגויים, ותדירות החלפת הסיסמאות שתיעשה בהתאם לתפקיד  של מורשה הגישה, ובכל מקרה לתקופה שלא תעלה על 6 חודשים. נושא זה יקבע בשים לב להנחיות החלות ולהוראות המשרד. כמו כן, הנוהל יתייחס לניתוק אוטומטי לאחר פרק זמן של אי פעילות וכן לאופן הטיפול בתקלות הקשורות באימות זהות. </w:t>
      </w:r>
    </w:p>
    <w:p w:rsidR="00573E3C" w:rsidRPr="00A83B1A" w:rsidRDefault="00573E3C" w:rsidP="00967ADA">
      <w:pPr>
        <w:numPr>
          <w:ilvl w:val="0"/>
          <w:numId w:val="75"/>
        </w:numPr>
        <w:jc w:val="both"/>
        <w:rPr>
          <w:rFonts w:ascii="David" w:hAnsi="David" w:cs="David"/>
          <w:b/>
          <w:bCs/>
        </w:rPr>
      </w:pPr>
      <w:r w:rsidRPr="00A83B1A">
        <w:rPr>
          <w:rFonts w:ascii="David" w:hAnsi="David" w:cs="David"/>
          <w:b/>
          <w:bCs/>
          <w:rtl/>
        </w:rPr>
        <w:t xml:space="preserve">גיבוי המאגר: </w:t>
      </w:r>
    </w:p>
    <w:p w:rsidR="00573E3C" w:rsidRPr="00A83B1A" w:rsidRDefault="00573E3C" w:rsidP="00FF68D3">
      <w:pPr>
        <w:jc w:val="both"/>
        <w:rPr>
          <w:rFonts w:ascii="David" w:hAnsi="David" w:cs="David"/>
        </w:rPr>
      </w:pPr>
      <w:r w:rsidRPr="00A83B1A">
        <w:rPr>
          <w:rFonts w:ascii="David" w:hAnsi="David" w:cs="David"/>
          <w:rtl/>
        </w:rPr>
        <w:t xml:space="preserve">הספק יפרט במסמך כיצד הוא מתכוון לגבות את המערכות הרלוונטיות וכן את המידע של המשרד, וכיצד הוא מתכוון לשחזר את המידע במידת הצורך – </w:t>
      </w:r>
      <w:r w:rsidRPr="00A83B1A">
        <w:rPr>
          <w:rFonts w:ascii="David" w:hAnsi="David" w:cs="David"/>
          <w:b/>
          <w:bCs/>
          <w:rtl/>
        </w:rPr>
        <w:t>מצופה שהספק יבצע לכל הפחות אחת ל-</w:t>
      </w:r>
      <w:r w:rsidRPr="00A83B1A">
        <w:rPr>
          <w:rFonts w:ascii="David" w:hAnsi="David" w:cs="David"/>
          <w:b/>
          <w:bCs/>
          <w:rtl/>
        </w:rPr>
        <w:lastRenderedPageBreak/>
        <w:t>12 חודשים ממועד חתימת הסכם ההתקשרות, שחזור של מידע מגיבוי על מנת לוודא שהתהליך עובד נכון ו</w:t>
      </w:r>
      <w:r w:rsidR="00B36F03">
        <w:rPr>
          <w:rFonts w:ascii="David" w:hAnsi="David" w:cs="David" w:hint="cs"/>
          <w:b/>
          <w:bCs/>
          <w:rtl/>
        </w:rPr>
        <w:t>ש</w:t>
      </w:r>
      <w:r w:rsidRPr="00A83B1A">
        <w:rPr>
          <w:rFonts w:ascii="David" w:hAnsi="David" w:cs="David"/>
          <w:b/>
          <w:bCs/>
          <w:rtl/>
        </w:rPr>
        <w:t>המידע משוחזר בשלמותו</w:t>
      </w:r>
      <w:r w:rsidRPr="00A83B1A">
        <w:rPr>
          <w:rFonts w:ascii="David" w:hAnsi="David" w:cs="David"/>
          <w:rtl/>
        </w:rPr>
        <w:t>.</w:t>
      </w:r>
    </w:p>
    <w:p w:rsidR="00573E3C" w:rsidRPr="00A83B1A" w:rsidRDefault="00573E3C" w:rsidP="00967ADA">
      <w:pPr>
        <w:numPr>
          <w:ilvl w:val="0"/>
          <w:numId w:val="75"/>
        </w:numPr>
        <w:jc w:val="both"/>
        <w:rPr>
          <w:rFonts w:ascii="David" w:hAnsi="David" w:cs="David"/>
          <w:b/>
          <w:bCs/>
        </w:rPr>
      </w:pPr>
      <w:r w:rsidRPr="00A83B1A">
        <w:rPr>
          <w:rFonts w:ascii="David" w:hAnsi="David" w:cs="David"/>
          <w:b/>
          <w:bCs/>
          <w:rtl/>
        </w:rPr>
        <w:t>ביקורת:</w:t>
      </w:r>
    </w:p>
    <w:p w:rsidR="00573E3C" w:rsidRPr="00A83B1A" w:rsidRDefault="00573E3C" w:rsidP="00FF68D3">
      <w:pPr>
        <w:jc w:val="both"/>
        <w:rPr>
          <w:rFonts w:ascii="David" w:hAnsi="David" w:cs="David"/>
        </w:rPr>
      </w:pPr>
      <w:r w:rsidRPr="00A83B1A">
        <w:rPr>
          <w:rFonts w:ascii="David" w:hAnsi="David" w:cs="David"/>
          <w:rtl/>
        </w:rPr>
        <w:t>פעם ב-12 חודשים ובמשך כל התקופה בה המידע נשאר אצל הספק, או תקופה נוספת שנדרשת בהתאם להסכם, יהיה על הספק לערוך ביקורת פנימית או חיצונית על מאגר המידע, על מנת לגלות גורמי סיכון או ליקויים שעלולים לפגוע בשלמות המאגר, זמינותו, ואמינות המידע שבו. הספק יפיק דוח מפורט בעניין ויגישו אל המשרד לאחר הפקתו.</w:t>
      </w:r>
    </w:p>
    <w:p w:rsidR="00573E3C" w:rsidRPr="00A83B1A" w:rsidRDefault="00573E3C" w:rsidP="00967ADA">
      <w:pPr>
        <w:numPr>
          <w:ilvl w:val="0"/>
          <w:numId w:val="75"/>
        </w:numPr>
        <w:jc w:val="both"/>
        <w:rPr>
          <w:rFonts w:ascii="David" w:hAnsi="David" w:cs="David"/>
          <w:b/>
          <w:bCs/>
        </w:rPr>
      </w:pPr>
      <w:r w:rsidRPr="00A83B1A">
        <w:rPr>
          <w:rFonts w:ascii="David" w:hAnsi="David" w:cs="David"/>
          <w:b/>
          <w:bCs/>
          <w:rtl/>
        </w:rPr>
        <w:t>טיפול באירוע אבטחת מידע:</w:t>
      </w:r>
    </w:p>
    <w:p w:rsidR="00573E3C" w:rsidRPr="00A83B1A" w:rsidRDefault="00573E3C" w:rsidP="00FF68D3">
      <w:pPr>
        <w:jc w:val="both"/>
        <w:rPr>
          <w:rFonts w:ascii="David" w:hAnsi="David" w:cs="David"/>
        </w:rPr>
      </w:pPr>
      <w:r w:rsidRPr="00A83B1A">
        <w:rPr>
          <w:rFonts w:ascii="David" w:hAnsi="David" w:cs="David"/>
          <w:rtl/>
        </w:rPr>
        <w:t xml:space="preserve">המסמך יפרט את נוהל התגובה לאירועי אבטחת מידע ופגיעות סייבר. </w:t>
      </w:r>
    </w:p>
    <w:p w:rsidR="00573E3C" w:rsidRPr="00A83B1A" w:rsidRDefault="00573E3C" w:rsidP="00FF68D3">
      <w:pPr>
        <w:jc w:val="both"/>
        <w:rPr>
          <w:rFonts w:ascii="David" w:hAnsi="David" w:cs="David"/>
          <w:rtl/>
        </w:rPr>
      </w:pPr>
      <w:r w:rsidRPr="00A83B1A">
        <w:rPr>
          <w:rFonts w:ascii="David" w:hAnsi="David" w:cs="David"/>
          <w:rtl/>
        </w:rPr>
        <w:t xml:space="preserve">בין היתר, יפורטו האלמנטים המרכזיים בתגובה לאירוע אבטחת מידע, בין היתר חלוקת האחריות להערכה, לתגובה ולניהול אירועי האבטחה ופיתוח קווים מנחים לעובדים בנוגע לנוהלי הסלמה ודיווח. </w:t>
      </w:r>
    </w:p>
    <w:p w:rsidR="00573E3C" w:rsidRPr="00A83B1A" w:rsidRDefault="00573E3C" w:rsidP="00FF68D3">
      <w:pPr>
        <w:jc w:val="both"/>
        <w:rPr>
          <w:rFonts w:ascii="David" w:hAnsi="David" w:cs="David"/>
          <w:rtl/>
        </w:rPr>
      </w:pPr>
      <w:r w:rsidRPr="00A83B1A">
        <w:rPr>
          <w:rFonts w:ascii="David" w:hAnsi="David" w:cs="David"/>
          <w:rtl/>
        </w:rPr>
        <w:t>הספק נדרש לקבוע מי יהיה אחראי להכריז על תקרית, ומי אחראי לשחזר את מערכות המחשב שנפגעו מרגע שהתקרית הסתיימה – מי שמוטלת עליו אחריות זו צריך להיות בעל המומחיות הנדרשת כדי להגיב בדרך מהירה ונאותה</w:t>
      </w:r>
      <w:r w:rsidR="007E6529">
        <w:rPr>
          <w:rFonts w:ascii="David" w:hAnsi="David" w:cs="David" w:hint="cs"/>
          <w:rtl/>
        </w:rPr>
        <w:t>.</w:t>
      </w:r>
    </w:p>
    <w:p w:rsidR="00573E3C" w:rsidRPr="00A83B1A" w:rsidRDefault="00573E3C" w:rsidP="00967ADA">
      <w:pPr>
        <w:numPr>
          <w:ilvl w:val="0"/>
          <w:numId w:val="75"/>
        </w:numPr>
        <w:jc w:val="both"/>
        <w:rPr>
          <w:rFonts w:ascii="David" w:hAnsi="David" w:cs="David"/>
          <w:b/>
          <w:bCs/>
        </w:rPr>
      </w:pPr>
      <w:r w:rsidRPr="00A83B1A">
        <w:rPr>
          <w:rFonts w:ascii="David" w:hAnsi="David" w:cs="David"/>
          <w:b/>
          <w:bCs/>
          <w:rtl/>
        </w:rPr>
        <w:t>מיקור חוץ של שירותי עיבוד המידע אל צד שלישי</w:t>
      </w:r>
    </w:p>
    <w:p w:rsidR="00573E3C" w:rsidRPr="00A83B1A" w:rsidRDefault="00573E3C" w:rsidP="00FF68D3">
      <w:pPr>
        <w:jc w:val="both"/>
        <w:rPr>
          <w:rFonts w:ascii="David" w:hAnsi="David" w:cs="David"/>
          <w:rtl/>
        </w:rPr>
      </w:pPr>
      <w:r w:rsidRPr="00A83B1A">
        <w:rPr>
          <w:rFonts w:ascii="David" w:hAnsi="David" w:cs="David"/>
          <w:rtl/>
        </w:rPr>
        <w:t>למען הסר ספק, הספק אחראי באופן ישיר לכל פעולה או עיבוד הנעשים במידע השייך לזרוע עבודה, במשרד הכלכלה, הכולל פעילות של צד שלישי המבצע עבור הספק עיבוד נתונים כזה או אחר, באישור המשרד. על הספק להגדיר במסמך זה כיצד הוא מטפל באירוע אבטחת מידע, פגיעה במידע או אובדן מידע גם אצל צד שלישי – והכל בהתאם לקבוע בתקנה 15 לתקנות אבטחת מידע ולהנחיות הרשות להגנת הפרטיות בעניין או הנחיות המשרד, ככל שתהיינה כאלה.</w:t>
      </w:r>
    </w:p>
    <w:p w:rsidR="00573E3C" w:rsidRPr="00A83B1A" w:rsidRDefault="00573E3C" w:rsidP="00FF68D3">
      <w:pPr>
        <w:jc w:val="both"/>
        <w:rPr>
          <w:rFonts w:ascii="David" w:hAnsi="David" w:cs="David"/>
          <w:b/>
          <w:bCs/>
        </w:rPr>
      </w:pPr>
      <w:r w:rsidRPr="00A83B1A">
        <w:rPr>
          <w:rFonts w:ascii="David" w:hAnsi="David" w:cs="David"/>
          <w:b/>
          <w:bCs/>
          <w:rtl/>
        </w:rPr>
        <w:t>כאמור, מסמך זה יובא לעיון ולאישור המשרד. הספק מתחייב לתקן את הטעון תיקון תוך פרק זמן סביר ולהמציא לאישור המשרד נוסח מתוקן.</w:t>
      </w:r>
    </w:p>
    <w:p w:rsidR="00B81AFC" w:rsidRDefault="00B81AFC" w:rsidP="00FF68D3">
      <w:pPr>
        <w:jc w:val="both"/>
        <w:rPr>
          <w:rFonts w:ascii="David" w:hAnsi="David" w:cs="David"/>
          <w:b/>
          <w:bCs/>
          <w:u w:val="single"/>
          <w:rtl/>
        </w:rPr>
      </w:pPr>
      <w:r>
        <w:rPr>
          <w:rFonts w:ascii="David" w:hAnsi="David" w:cs="David"/>
          <w:b/>
          <w:bCs/>
          <w:u w:val="single"/>
          <w:rtl/>
        </w:rPr>
        <w:br w:type="page"/>
      </w:r>
    </w:p>
    <w:p w:rsidR="00194514" w:rsidRPr="00A83B1A" w:rsidRDefault="00194514" w:rsidP="00FF68D3">
      <w:pPr>
        <w:jc w:val="right"/>
        <w:rPr>
          <w:rFonts w:ascii="David" w:hAnsi="David" w:cs="David"/>
          <w:b/>
          <w:bCs/>
          <w:u w:val="single"/>
          <w:rtl/>
        </w:rPr>
      </w:pPr>
      <w:r w:rsidRPr="00A83B1A">
        <w:rPr>
          <w:rFonts w:ascii="David" w:hAnsi="David" w:cs="David"/>
          <w:b/>
          <w:bCs/>
          <w:u w:val="single"/>
          <w:rtl/>
        </w:rPr>
        <w:lastRenderedPageBreak/>
        <w:t xml:space="preserve">נספח </w:t>
      </w:r>
      <w:r w:rsidR="00E1739B">
        <w:rPr>
          <w:rFonts w:ascii="David" w:hAnsi="David" w:cs="David" w:hint="cs"/>
          <w:b/>
          <w:bCs/>
          <w:u w:val="single"/>
          <w:rtl/>
        </w:rPr>
        <w:t>7</w:t>
      </w:r>
      <w:r w:rsidR="00172232" w:rsidRPr="00A83B1A">
        <w:rPr>
          <w:rFonts w:ascii="David" w:hAnsi="David" w:cs="David"/>
          <w:b/>
          <w:bCs/>
          <w:u w:val="single"/>
          <w:rtl/>
        </w:rPr>
        <w:t xml:space="preserve"> </w:t>
      </w:r>
      <w:r w:rsidRPr="00A83B1A">
        <w:rPr>
          <w:rFonts w:ascii="David" w:hAnsi="David" w:cs="David"/>
          <w:b/>
          <w:bCs/>
          <w:u w:val="single"/>
          <w:rtl/>
        </w:rPr>
        <w:t>להסכם</w:t>
      </w:r>
    </w:p>
    <w:p w:rsidR="00194514" w:rsidRPr="00A83B1A" w:rsidRDefault="00194514" w:rsidP="00FF68D3">
      <w:pPr>
        <w:jc w:val="both"/>
        <w:rPr>
          <w:rFonts w:ascii="David" w:hAnsi="David" w:cs="David"/>
          <w:b/>
          <w:bCs/>
          <w:rtl/>
        </w:rPr>
      </w:pPr>
    </w:p>
    <w:p w:rsidR="00194514" w:rsidRPr="00A83B1A" w:rsidRDefault="00194514" w:rsidP="00FF68D3">
      <w:pPr>
        <w:jc w:val="center"/>
        <w:rPr>
          <w:rFonts w:ascii="David" w:hAnsi="David" w:cs="David"/>
          <w:b/>
          <w:bCs/>
          <w:u w:val="single"/>
          <w:rtl/>
        </w:rPr>
      </w:pPr>
      <w:r w:rsidRPr="00A83B1A">
        <w:rPr>
          <w:rFonts w:ascii="David" w:hAnsi="David" w:cs="David"/>
          <w:b/>
          <w:bCs/>
          <w:u w:val="single"/>
          <w:rtl/>
        </w:rPr>
        <w:t>התחייבות להארכת התקשרות</w:t>
      </w:r>
    </w:p>
    <w:p w:rsidR="00194514" w:rsidRPr="00A83B1A" w:rsidRDefault="00194514" w:rsidP="00FF68D3">
      <w:pPr>
        <w:jc w:val="both"/>
        <w:rPr>
          <w:rFonts w:ascii="David" w:hAnsi="David" w:cs="David"/>
          <w:rtl/>
        </w:rPr>
      </w:pPr>
      <w:r w:rsidRPr="00A83B1A">
        <w:rPr>
          <w:rFonts w:ascii="David" w:hAnsi="David" w:cs="David"/>
          <w:rtl/>
        </w:rPr>
        <w:t xml:space="preserve"> אני החתום מטה ____________________, תעודת זהות ___________, נותן/</w:t>
      </w:r>
      <w:proofErr w:type="spellStart"/>
      <w:r w:rsidRPr="00A83B1A">
        <w:rPr>
          <w:rFonts w:ascii="David" w:hAnsi="David" w:cs="David"/>
          <w:rtl/>
        </w:rPr>
        <w:t>נת</w:t>
      </w:r>
      <w:proofErr w:type="spellEnd"/>
      <w:r w:rsidRPr="00A83B1A">
        <w:rPr>
          <w:rFonts w:ascii="David" w:hAnsi="David" w:cs="David"/>
          <w:rtl/>
        </w:rPr>
        <w:t xml:space="preserve"> התחייבות זו בשם _______________, שהוא המציע (להלן – "המציע"), המבקש להתקשר עם זרוע העבודה שבמשרד הכלכלה והתעשייה במסגרת מכרז ______________________.</w:t>
      </w:r>
    </w:p>
    <w:p w:rsidR="00194514" w:rsidRPr="00A83B1A" w:rsidRDefault="00194514" w:rsidP="00FF68D3">
      <w:pPr>
        <w:jc w:val="both"/>
        <w:rPr>
          <w:rFonts w:ascii="David" w:hAnsi="David" w:cs="David"/>
          <w:rtl/>
        </w:rPr>
      </w:pPr>
      <w:r w:rsidRPr="00A83B1A">
        <w:rPr>
          <w:rFonts w:ascii="David" w:hAnsi="David" w:cs="David"/>
          <w:rtl/>
        </w:rPr>
        <w:t xml:space="preserve"> אני מצהיר/ה, כי הנני מוסמך/ת לתת התחייבות זו בשם המציע.</w:t>
      </w:r>
    </w:p>
    <w:p w:rsidR="00194514" w:rsidRPr="00A83B1A" w:rsidRDefault="00194514" w:rsidP="00FF68D3">
      <w:pPr>
        <w:jc w:val="both"/>
        <w:rPr>
          <w:rFonts w:ascii="David" w:hAnsi="David" w:cs="David"/>
          <w:rtl/>
        </w:rPr>
      </w:pPr>
      <w:r w:rsidRPr="00A83B1A">
        <w:rPr>
          <w:rFonts w:ascii="David" w:hAnsi="David" w:cs="David"/>
          <w:rtl/>
        </w:rPr>
        <w:t xml:space="preserve"> הריני מתחייב כי אם אזכה במכרז, במקרה של דרישת המשרד להארכת התקשרות בהתאם לזכות הברירה המפורטת בסעיף </w:t>
      </w:r>
      <w:r w:rsidRPr="00A83B1A">
        <w:rPr>
          <w:rFonts w:ascii="David" w:hAnsi="David" w:cs="David"/>
          <w:cs/>
        </w:rPr>
        <w:t>‎</w:t>
      </w:r>
      <w:r w:rsidRPr="00A83B1A">
        <w:rPr>
          <w:rFonts w:ascii="David" w:hAnsi="David" w:cs="David"/>
          <w:rtl/>
        </w:rPr>
        <w:t>7 למכרז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rsidR="00194514" w:rsidRPr="00A83B1A" w:rsidRDefault="00194514" w:rsidP="00FF68D3">
      <w:pPr>
        <w:jc w:val="both"/>
        <w:rPr>
          <w:rFonts w:ascii="David" w:hAnsi="David" w:cs="David"/>
          <w:rtl/>
        </w:rPr>
      </w:pPr>
      <w:r w:rsidRPr="00A83B1A">
        <w:rPr>
          <w:rFonts w:ascii="David" w:hAnsi="David" w:cs="David"/>
          <w:rtl/>
        </w:rPr>
        <w:t>הובהר לי כי ההתקשרות תוארך מתוקפה של התחייבות זו ללא צורך בחתימה חוזרת על הסכם.</w:t>
      </w:r>
    </w:p>
    <w:p w:rsidR="00194514" w:rsidRPr="00A83B1A" w:rsidRDefault="00194514" w:rsidP="00FF68D3">
      <w:pPr>
        <w:jc w:val="both"/>
        <w:rPr>
          <w:rFonts w:ascii="David" w:hAnsi="David" w:cs="David"/>
        </w:rPr>
      </w:pPr>
      <w:r w:rsidRPr="00A83B1A">
        <w:rPr>
          <w:rFonts w:ascii="David" w:hAnsi="David" w:cs="David"/>
          <w:rtl/>
        </w:rPr>
        <w:t xml:space="preserve"> </w:t>
      </w:r>
      <w:r w:rsidRPr="00A83B1A">
        <w:rPr>
          <w:rFonts w:ascii="David" w:hAnsi="David" w:cs="David"/>
          <w:b/>
          <w:bCs/>
          <w:rtl/>
        </w:rPr>
        <w:t>חתימת המציע</w:t>
      </w:r>
      <w:r w:rsidRPr="00A83B1A">
        <w:rPr>
          <w:rFonts w:ascii="David" w:hAnsi="David" w:cs="David"/>
          <w:rtl/>
        </w:rPr>
        <w:t>:</w:t>
      </w:r>
    </w:p>
    <w:tbl>
      <w:tblPr>
        <w:bidiVisual/>
        <w:tblW w:w="0" w:type="auto"/>
        <w:tblLook w:val="04A0" w:firstRow="1" w:lastRow="0" w:firstColumn="1" w:lastColumn="0" w:noHBand="0" w:noVBand="1"/>
      </w:tblPr>
      <w:tblGrid>
        <w:gridCol w:w="2537"/>
        <w:gridCol w:w="2759"/>
        <w:gridCol w:w="3010"/>
      </w:tblGrid>
      <w:tr w:rsidR="00194514" w:rsidRPr="00A83B1A" w:rsidTr="00B2491C">
        <w:tc>
          <w:tcPr>
            <w:tcW w:w="2537" w:type="dxa"/>
            <w:shd w:val="clear" w:color="auto" w:fill="auto"/>
          </w:tcPr>
          <w:p w:rsidR="00194514" w:rsidRPr="00A83B1A" w:rsidRDefault="00194514" w:rsidP="00FF68D3">
            <w:pPr>
              <w:jc w:val="both"/>
              <w:rPr>
                <w:rFonts w:ascii="David" w:hAnsi="David" w:cs="David"/>
                <w:rtl/>
              </w:rPr>
            </w:pPr>
            <w:r w:rsidRPr="00A83B1A">
              <w:rPr>
                <w:rFonts w:ascii="David" w:hAnsi="David" w:cs="David"/>
                <w:u w:val="single"/>
                <w:rtl/>
              </w:rPr>
              <w:fldChar w:fldCharType="begin">
                <w:ffData>
                  <w:name w:val=""/>
                  <w:enabled/>
                  <w:calcOnExit w:val="0"/>
                  <w:statusText w:type="text" w:val="תאריך"/>
                  <w:textInput/>
                </w:ffData>
              </w:fldChar>
            </w:r>
            <w:r w:rsidRPr="00BF48CB">
              <w:rPr>
                <w:rFonts w:ascii="David" w:hAnsi="David" w:cs="David"/>
                <w:u w:val="single"/>
                <w:rtl/>
              </w:rPr>
              <w:instrText xml:space="preserve"> </w:instrText>
            </w:r>
            <w:r w:rsidRPr="00BF48CB">
              <w:rPr>
                <w:rFonts w:ascii="David" w:hAnsi="David" w:cs="David"/>
                <w:u w:val="single"/>
              </w:rPr>
              <w:instrText>FORMTEXT</w:instrText>
            </w:r>
            <w:r w:rsidRPr="00BF48CB">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noProof/>
                <w:u w:val="single"/>
                <w:rtl/>
              </w:rPr>
              <w:t> </w:t>
            </w:r>
            <w:r w:rsidRPr="00A83B1A">
              <w:rPr>
                <w:rFonts w:ascii="David" w:hAnsi="David" w:cs="David"/>
                <w:noProof/>
                <w:u w:val="single"/>
                <w:rtl/>
              </w:rPr>
              <w:t xml:space="preserve">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u w:val="single"/>
                <w:rtl/>
              </w:rPr>
              <w:fldChar w:fldCharType="end"/>
            </w:r>
          </w:p>
        </w:tc>
        <w:tc>
          <w:tcPr>
            <w:tcW w:w="2759" w:type="dxa"/>
            <w:shd w:val="clear" w:color="auto" w:fill="auto"/>
          </w:tcPr>
          <w:p w:rsidR="00194514" w:rsidRPr="00A83B1A" w:rsidRDefault="00194514" w:rsidP="00FF68D3">
            <w:pPr>
              <w:jc w:val="both"/>
              <w:rPr>
                <w:rFonts w:ascii="David" w:hAnsi="David" w:cs="David"/>
                <w:rtl/>
              </w:rPr>
            </w:pPr>
            <w:r w:rsidRPr="00A83B1A">
              <w:rPr>
                <w:rFonts w:ascii="David" w:hAnsi="David" w:cs="David"/>
                <w:u w:val="single"/>
                <w:rtl/>
              </w:rPr>
              <w:fldChar w:fldCharType="begin">
                <w:ffData>
                  <w:name w:val=""/>
                  <w:enabled/>
                  <w:calcOnExit w:val="0"/>
                  <w:statusText w:type="text" w:val="שם מלא"/>
                  <w:textInput/>
                </w:ffData>
              </w:fldChar>
            </w:r>
            <w:r w:rsidRPr="00A83B1A">
              <w:rPr>
                <w:rFonts w:ascii="David" w:hAnsi="David" w:cs="David"/>
                <w:u w:val="single"/>
                <w:rtl/>
              </w:rPr>
              <w:instrText xml:space="preserve"> </w:instrText>
            </w:r>
            <w:r w:rsidRPr="00A83B1A">
              <w:rPr>
                <w:rFonts w:ascii="David" w:hAnsi="David" w:cs="David"/>
                <w:u w:val="single"/>
              </w:rPr>
              <w:instrText>FORMTEXT</w:instrText>
            </w:r>
            <w:r w:rsidRPr="00A83B1A">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xml:space="preserve">         </w:t>
            </w:r>
            <w:r w:rsidRPr="00A83B1A">
              <w:rPr>
                <w:rFonts w:ascii="David" w:hAnsi="David" w:cs="David"/>
                <w:noProof/>
                <w:u w:val="single"/>
                <w:rtl/>
              </w:rPr>
              <w:t> </w:t>
            </w:r>
            <w:r w:rsidRPr="00A83B1A">
              <w:rPr>
                <w:rFonts w:ascii="David" w:hAnsi="David" w:cs="David"/>
                <w:u w:val="single"/>
                <w:rtl/>
              </w:rPr>
              <w:fldChar w:fldCharType="end"/>
            </w:r>
          </w:p>
        </w:tc>
        <w:tc>
          <w:tcPr>
            <w:tcW w:w="3010" w:type="dxa"/>
            <w:shd w:val="clear" w:color="auto" w:fill="auto"/>
          </w:tcPr>
          <w:p w:rsidR="00194514" w:rsidRPr="00A83B1A" w:rsidRDefault="00194514" w:rsidP="00FF68D3">
            <w:pPr>
              <w:jc w:val="both"/>
              <w:rPr>
                <w:rFonts w:ascii="David" w:hAnsi="David" w:cs="David"/>
                <w:rtl/>
              </w:rPr>
            </w:pPr>
            <w:r w:rsidRPr="00A83B1A">
              <w:rPr>
                <w:rFonts w:ascii="David" w:hAnsi="David" w:cs="David"/>
                <w:u w:val="single"/>
                <w:rtl/>
              </w:rPr>
              <w:fldChar w:fldCharType="begin">
                <w:ffData>
                  <w:name w:val=""/>
                  <w:enabled/>
                  <w:calcOnExit w:val="0"/>
                  <w:statusText w:type="text" w:val="חתימה וחותמת מורשה חתימה"/>
                  <w:textInput/>
                </w:ffData>
              </w:fldChar>
            </w:r>
            <w:r w:rsidRPr="00B81AFC">
              <w:rPr>
                <w:rFonts w:ascii="David" w:hAnsi="David" w:cs="David"/>
                <w:u w:val="single"/>
                <w:rtl/>
              </w:rPr>
              <w:instrText xml:space="preserve"> </w:instrText>
            </w:r>
            <w:r w:rsidRPr="00B81AFC">
              <w:rPr>
                <w:rFonts w:ascii="David" w:hAnsi="David" w:cs="David"/>
                <w:u w:val="single"/>
              </w:rPr>
              <w:instrText>FORMTEXT</w:instrText>
            </w:r>
            <w:r w:rsidRPr="00B81AFC">
              <w:rPr>
                <w:rFonts w:ascii="David" w:hAnsi="David" w:cs="David"/>
                <w:u w:val="single"/>
                <w:rtl/>
              </w:rPr>
              <w:instrText xml:space="preserve"> </w:instrText>
            </w:r>
            <w:r w:rsidRPr="00A83B1A">
              <w:rPr>
                <w:rFonts w:ascii="David" w:hAnsi="David" w:cs="David"/>
                <w:u w:val="single"/>
                <w:rtl/>
              </w:rPr>
            </w:r>
            <w:r w:rsidRPr="00A83B1A">
              <w:rPr>
                <w:rFonts w:ascii="David" w:hAnsi="David" w:cs="David"/>
                <w:u w:val="single"/>
                <w:rtl/>
              </w:rPr>
              <w:fldChar w:fldCharType="separate"/>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w:t>
            </w:r>
            <w:r w:rsidRPr="00A83B1A">
              <w:rPr>
                <w:rFonts w:ascii="David" w:hAnsi="David" w:cs="David"/>
                <w:noProof/>
                <w:u w:val="single"/>
                <w:rtl/>
              </w:rPr>
              <w:t xml:space="preserve">                    </w:t>
            </w:r>
            <w:r w:rsidRPr="00A83B1A">
              <w:rPr>
                <w:rFonts w:ascii="David" w:hAnsi="David" w:cs="David"/>
                <w:noProof/>
                <w:u w:val="single"/>
                <w:rtl/>
              </w:rPr>
              <w:t> </w:t>
            </w:r>
            <w:r w:rsidRPr="00A83B1A">
              <w:rPr>
                <w:rFonts w:ascii="David" w:hAnsi="David" w:cs="David"/>
                <w:u w:val="single"/>
                <w:rtl/>
              </w:rPr>
              <w:fldChar w:fldCharType="end"/>
            </w:r>
          </w:p>
        </w:tc>
      </w:tr>
      <w:tr w:rsidR="00194514" w:rsidRPr="00A83B1A" w:rsidTr="00B2491C">
        <w:tc>
          <w:tcPr>
            <w:tcW w:w="2537" w:type="dxa"/>
            <w:shd w:val="clear" w:color="auto" w:fill="auto"/>
          </w:tcPr>
          <w:p w:rsidR="00194514" w:rsidRPr="00A83B1A" w:rsidRDefault="00194514" w:rsidP="00FF68D3">
            <w:pPr>
              <w:jc w:val="both"/>
              <w:rPr>
                <w:rFonts w:ascii="David" w:hAnsi="David" w:cs="David"/>
                <w:rtl/>
              </w:rPr>
            </w:pPr>
            <w:r w:rsidRPr="00A83B1A">
              <w:rPr>
                <w:rFonts w:ascii="David" w:hAnsi="David" w:cs="David"/>
                <w:rtl/>
              </w:rPr>
              <w:t>תאריך</w:t>
            </w:r>
          </w:p>
        </w:tc>
        <w:tc>
          <w:tcPr>
            <w:tcW w:w="2759" w:type="dxa"/>
            <w:shd w:val="clear" w:color="auto" w:fill="auto"/>
          </w:tcPr>
          <w:p w:rsidR="00194514" w:rsidRPr="00A83B1A" w:rsidRDefault="00194514" w:rsidP="00FF68D3">
            <w:pPr>
              <w:jc w:val="both"/>
              <w:rPr>
                <w:rFonts w:ascii="David" w:hAnsi="David" w:cs="David"/>
                <w:rtl/>
              </w:rPr>
            </w:pPr>
            <w:r w:rsidRPr="00A83B1A">
              <w:rPr>
                <w:rFonts w:ascii="David" w:hAnsi="David" w:cs="David"/>
                <w:rtl/>
              </w:rPr>
              <w:t>שם מלא</w:t>
            </w:r>
          </w:p>
        </w:tc>
        <w:tc>
          <w:tcPr>
            <w:tcW w:w="3010" w:type="dxa"/>
            <w:shd w:val="clear" w:color="auto" w:fill="auto"/>
          </w:tcPr>
          <w:p w:rsidR="00194514" w:rsidRPr="00A83B1A" w:rsidRDefault="00194514" w:rsidP="00FF68D3">
            <w:pPr>
              <w:jc w:val="both"/>
              <w:rPr>
                <w:rFonts w:ascii="David" w:hAnsi="David" w:cs="David"/>
                <w:rtl/>
              </w:rPr>
            </w:pPr>
            <w:r w:rsidRPr="00A83B1A">
              <w:rPr>
                <w:rFonts w:ascii="David" w:hAnsi="David" w:cs="David"/>
                <w:rtl/>
              </w:rPr>
              <w:t>חתימה וחותמת מורשה החתימה</w:t>
            </w:r>
          </w:p>
        </w:tc>
      </w:tr>
    </w:tbl>
    <w:p w:rsidR="00564F01" w:rsidRDefault="00564F01" w:rsidP="00FF68D3">
      <w:pPr>
        <w:jc w:val="both"/>
        <w:rPr>
          <w:rFonts w:ascii="David" w:hAnsi="David" w:cs="David"/>
        </w:rPr>
      </w:pPr>
    </w:p>
    <w:p w:rsidR="00564F01" w:rsidRDefault="00564F01" w:rsidP="00FF68D3">
      <w:pPr>
        <w:jc w:val="both"/>
        <w:rPr>
          <w:rFonts w:ascii="David" w:hAnsi="David" w:cs="David"/>
        </w:rPr>
      </w:pPr>
      <w:r>
        <w:rPr>
          <w:rFonts w:ascii="David" w:hAnsi="David" w:cs="David"/>
        </w:rPr>
        <w:br w:type="page"/>
      </w:r>
    </w:p>
    <w:p w:rsidR="00194514" w:rsidRPr="00A83B1A" w:rsidRDefault="00194514" w:rsidP="00172232">
      <w:pPr>
        <w:jc w:val="right"/>
        <w:rPr>
          <w:rFonts w:ascii="David" w:hAnsi="David" w:cs="David"/>
          <w:vanish/>
        </w:rPr>
      </w:pPr>
    </w:p>
    <w:p w:rsidR="00194514" w:rsidRPr="00A83B1A" w:rsidRDefault="00194514" w:rsidP="00172232">
      <w:pPr>
        <w:jc w:val="right"/>
        <w:rPr>
          <w:rFonts w:ascii="David" w:hAnsi="David" w:cs="David"/>
          <w:b/>
          <w:bCs/>
          <w:u w:val="single"/>
          <w:rtl/>
        </w:rPr>
      </w:pPr>
      <w:r w:rsidRPr="00A83B1A">
        <w:rPr>
          <w:rFonts w:ascii="David" w:hAnsi="David" w:cs="David"/>
          <w:b/>
          <w:bCs/>
          <w:u w:val="single"/>
          <w:rtl/>
        </w:rPr>
        <w:t xml:space="preserve">נספח </w:t>
      </w:r>
      <w:r w:rsidR="00E1739B">
        <w:rPr>
          <w:rFonts w:ascii="David" w:hAnsi="David" w:cs="David" w:hint="cs"/>
          <w:b/>
          <w:bCs/>
          <w:u w:val="single"/>
          <w:rtl/>
        </w:rPr>
        <w:t>8</w:t>
      </w:r>
      <w:r w:rsidR="00172232" w:rsidRPr="00A83B1A">
        <w:rPr>
          <w:rFonts w:ascii="David" w:hAnsi="David" w:cs="David"/>
          <w:b/>
          <w:bCs/>
          <w:u w:val="single"/>
          <w:rtl/>
        </w:rPr>
        <w:t xml:space="preserve"> </w:t>
      </w:r>
      <w:r w:rsidRPr="00A83B1A">
        <w:rPr>
          <w:rFonts w:ascii="David" w:hAnsi="David" w:cs="David"/>
          <w:b/>
          <w:bCs/>
          <w:u w:val="single"/>
          <w:rtl/>
        </w:rPr>
        <w:t>להסכם</w:t>
      </w:r>
    </w:p>
    <w:p w:rsidR="00194514" w:rsidRPr="00A83B1A" w:rsidRDefault="00194514" w:rsidP="004B1F3D">
      <w:pPr>
        <w:jc w:val="both"/>
        <w:rPr>
          <w:rFonts w:ascii="David" w:hAnsi="David" w:cs="David"/>
          <w:rtl/>
        </w:rPr>
      </w:pPr>
    </w:p>
    <w:p w:rsidR="00194514" w:rsidRPr="00A83B1A" w:rsidRDefault="00194514" w:rsidP="004B1F3D">
      <w:pPr>
        <w:jc w:val="both"/>
        <w:rPr>
          <w:rFonts w:ascii="David" w:hAnsi="David" w:cs="David"/>
          <w:rtl/>
        </w:rPr>
      </w:pPr>
    </w:p>
    <w:p w:rsidR="00AE0AEE" w:rsidRDefault="00194514" w:rsidP="00D63605">
      <w:pPr>
        <w:ind w:left="360"/>
        <w:contextualSpacing/>
        <w:jc w:val="center"/>
        <w:rPr>
          <w:rFonts w:ascii="David" w:hAnsi="David" w:cs="David"/>
          <w:b/>
          <w:bCs/>
          <w:u w:val="single"/>
          <w:rtl/>
        </w:rPr>
      </w:pPr>
      <w:bookmarkStart w:id="269" w:name="_Hlk115532284"/>
      <w:r w:rsidRPr="00A83B1A">
        <w:rPr>
          <w:rFonts w:ascii="David" w:hAnsi="David" w:cs="David"/>
          <w:b/>
          <w:bCs/>
          <w:u w:val="single"/>
          <w:rtl/>
        </w:rPr>
        <w:t>הסכמה למסירת מידע מהמרשם הפלילי</w:t>
      </w:r>
      <w:r w:rsidR="00AE0AEE">
        <w:rPr>
          <w:rFonts w:ascii="David" w:hAnsi="David" w:cs="David" w:hint="cs"/>
          <w:b/>
          <w:bCs/>
          <w:u w:val="single"/>
          <w:rtl/>
        </w:rPr>
        <w:t xml:space="preserve"> ומידע על תיקים תלויים ועומדים</w:t>
      </w:r>
    </w:p>
    <w:bookmarkEnd w:id="269"/>
    <w:p w:rsidR="00194514" w:rsidRDefault="00D63605" w:rsidP="00D63605">
      <w:pPr>
        <w:ind w:left="360"/>
        <w:contextualSpacing/>
        <w:jc w:val="center"/>
        <w:rPr>
          <w:rFonts w:ascii="David" w:hAnsi="David" w:cs="David"/>
          <w:b/>
          <w:bCs/>
          <w:u w:val="single"/>
          <w:rtl/>
        </w:rPr>
      </w:pPr>
      <w:r>
        <w:rPr>
          <w:rFonts w:ascii="David" w:hAnsi="David" w:cs="David" w:hint="cs"/>
          <w:b/>
          <w:bCs/>
          <w:u w:val="single"/>
          <w:rtl/>
        </w:rPr>
        <w:t xml:space="preserve">על פי </w:t>
      </w:r>
      <w:r w:rsidR="00720558">
        <w:rPr>
          <w:rFonts w:ascii="David" w:hAnsi="David" w:cs="David" w:hint="cs"/>
          <w:b/>
          <w:bCs/>
          <w:u w:val="single"/>
          <w:rtl/>
        </w:rPr>
        <w:t xml:space="preserve">חוק </w:t>
      </w:r>
      <w:r w:rsidR="0034794C">
        <w:rPr>
          <w:rFonts w:ascii="David" w:hAnsi="David" w:cs="David" w:hint="cs"/>
          <w:b/>
          <w:bCs/>
          <w:u w:val="single"/>
          <w:rtl/>
        </w:rPr>
        <w:t xml:space="preserve">המידע הפלילי ותקנת השבים, </w:t>
      </w:r>
      <w:proofErr w:type="spellStart"/>
      <w:r w:rsidR="00BF61CA">
        <w:rPr>
          <w:rFonts w:ascii="David" w:hAnsi="David" w:cs="David" w:hint="cs"/>
          <w:b/>
          <w:bCs/>
          <w:u w:val="single"/>
          <w:rtl/>
        </w:rPr>
        <w:t>ה</w:t>
      </w:r>
      <w:r w:rsidR="0034794C">
        <w:rPr>
          <w:rFonts w:ascii="David" w:hAnsi="David" w:cs="David" w:hint="cs"/>
          <w:b/>
          <w:bCs/>
          <w:u w:val="single"/>
          <w:rtl/>
        </w:rPr>
        <w:t>תשע"ט</w:t>
      </w:r>
      <w:proofErr w:type="spellEnd"/>
      <w:r w:rsidR="0034794C">
        <w:rPr>
          <w:rFonts w:ascii="David" w:hAnsi="David" w:cs="David" w:hint="cs"/>
          <w:b/>
          <w:bCs/>
          <w:u w:val="single"/>
          <w:rtl/>
        </w:rPr>
        <w:t xml:space="preserve"> </w:t>
      </w:r>
      <w:r w:rsidR="00AE0AEE">
        <w:rPr>
          <w:rFonts w:ascii="David" w:hAnsi="David" w:cs="David"/>
          <w:b/>
          <w:bCs/>
          <w:u w:val="single"/>
          <w:rtl/>
        </w:rPr>
        <w:t>–</w:t>
      </w:r>
      <w:r w:rsidR="00720558">
        <w:rPr>
          <w:rFonts w:ascii="David" w:hAnsi="David" w:cs="David" w:hint="cs"/>
          <w:b/>
          <w:bCs/>
          <w:u w:val="single"/>
          <w:rtl/>
        </w:rPr>
        <w:t xml:space="preserve"> </w:t>
      </w:r>
      <w:r w:rsidR="0034794C">
        <w:rPr>
          <w:rFonts w:ascii="David" w:hAnsi="David" w:cs="David" w:hint="cs"/>
          <w:b/>
          <w:bCs/>
          <w:u w:val="single"/>
          <w:rtl/>
        </w:rPr>
        <w:t>2019</w:t>
      </w:r>
    </w:p>
    <w:p w:rsidR="00194514" w:rsidRPr="00A83B1A" w:rsidRDefault="00BF61CA" w:rsidP="004B1F3D">
      <w:pPr>
        <w:ind w:left="360"/>
        <w:contextualSpacing/>
        <w:jc w:val="both"/>
        <w:rPr>
          <w:rFonts w:ascii="David" w:hAnsi="David" w:cs="David"/>
          <w:rtl/>
        </w:rPr>
      </w:pPr>
      <w:r>
        <w:rPr>
          <w:rFonts w:ascii="David" w:hAnsi="David" w:cs="David" w:hint="cs"/>
          <w:rtl/>
        </w:rPr>
        <w:t xml:space="preserve">אני הח"מ </w:t>
      </w:r>
      <w:r w:rsidR="00194514" w:rsidRPr="00A83B1A">
        <w:rPr>
          <w:rFonts w:ascii="David" w:hAnsi="David" w:cs="David"/>
          <w:rtl/>
        </w:rPr>
        <w:t xml:space="preserve">_________________ </w:t>
      </w:r>
      <w:r>
        <w:rPr>
          <w:rFonts w:ascii="David" w:hAnsi="David" w:cs="David" w:hint="cs"/>
          <w:rtl/>
        </w:rPr>
        <w:t xml:space="preserve">מס' זהות </w:t>
      </w:r>
      <w:r w:rsidR="00194514" w:rsidRPr="00A83B1A">
        <w:rPr>
          <w:rFonts w:ascii="David" w:hAnsi="David" w:cs="David"/>
          <w:rtl/>
        </w:rPr>
        <w:t>___________________</w:t>
      </w:r>
    </w:p>
    <w:p w:rsidR="00BF61CA" w:rsidRDefault="00BF61CA" w:rsidP="004B1F3D">
      <w:pPr>
        <w:ind w:left="360"/>
        <w:contextualSpacing/>
        <w:jc w:val="both"/>
        <w:rPr>
          <w:rFonts w:ascii="David" w:hAnsi="David" w:cs="David"/>
          <w:rtl/>
        </w:rPr>
      </w:pPr>
      <w:proofErr w:type="spellStart"/>
      <w:r>
        <w:rPr>
          <w:rFonts w:ascii="David" w:hAnsi="David" w:cs="David" w:hint="cs"/>
          <w:rtl/>
        </w:rPr>
        <w:t>נותנ</w:t>
      </w:r>
      <w:proofErr w:type="spellEnd"/>
      <w:r>
        <w:rPr>
          <w:rFonts w:ascii="David" w:hAnsi="David" w:cs="David" w:hint="cs"/>
          <w:rtl/>
        </w:rPr>
        <w:t xml:space="preserve">/ת בזה את הסכמתי לכך שמשטרת ישראל תמסור מידע עליי מהמרשם הפלילי, וכן מידע על תיקים תלויים ועומדים, בהתאם להוראות </w:t>
      </w:r>
      <w:r w:rsidR="00194514" w:rsidRPr="00A83B1A">
        <w:rPr>
          <w:rFonts w:ascii="David" w:hAnsi="David" w:cs="David"/>
          <w:rtl/>
        </w:rPr>
        <w:t xml:space="preserve">חוק </w:t>
      </w:r>
      <w:r>
        <w:rPr>
          <w:rFonts w:ascii="David" w:hAnsi="David" w:cs="David" w:hint="cs"/>
          <w:rtl/>
        </w:rPr>
        <w:t xml:space="preserve">המידע </w:t>
      </w:r>
      <w:r>
        <w:rPr>
          <w:rFonts w:ascii="David" w:hAnsi="David" w:cs="David"/>
          <w:rtl/>
        </w:rPr>
        <w:t>הפלילי ותקנ</w:t>
      </w:r>
      <w:r w:rsidR="00194514" w:rsidRPr="00A83B1A">
        <w:rPr>
          <w:rFonts w:ascii="David" w:hAnsi="David" w:cs="David"/>
          <w:rtl/>
        </w:rPr>
        <w:t xml:space="preserve">ת השבים </w:t>
      </w:r>
      <w:r>
        <w:rPr>
          <w:rFonts w:ascii="David" w:hAnsi="David" w:cs="David" w:hint="cs"/>
          <w:rtl/>
        </w:rPr>
        <w:t>התשע"ט</w:t>
      </w:r>
      <w:r w:rsidR="001873CD">
        <w:rPr>
          <w:rFonts w:ascii="David" w:hAnsi="David" w:cs="David" w:hint="cs"/>
          <w:rtl/>
        </w:rPr>
        <w:t>-</w:t>
      </w:r>
      <w:r>
        <w:rPr>
          <w:rFonts w:ascii="David" w:hAnsi="David" w:cs="David" w:hint="cs"/>
          <w:rtl/>
        </w:rPr>
        <w:t xml:space="preserve">2019 (להלן: "החוק"), לאגף להכשרה מקצועית, זרוע העבודה במשרד הכלכלה והתעשייה (להלן: "המשרד"), </w:t>
      </w:r>
      <w:r w:rsidR="00943CF0">
        <w:rPr>
          <w:rFonts w:ascii="David" w:hAnsi="David" w:cs="David" w:hint="cs"/>
          <w:rtl/>
        </w:rPr>
        <w:t xml:space="preserve">או מי מטעמו, </w:t>
      </w:r>
      <w:r>
        <w:rPr>
          <w:rFonts w:ascii="David" w:hAnsi="David" w:cs="David" w:hint="cs"/>
          <w:rtl/>
        </w:rPr>
        <w:t>לשם עבודתי בבתי הספר אשר בפיקוח המשרד.</w:t>
      </w:r>
    </w:p>
    <w:p w:rsidR="00821C98" w:rsidRDefault="008C2F85" w:rsidP="004B1F3D">
      <w:pPr>
        <w:ind w:left="360"/>
        <w:contextualSpacing/>
        <w:jc w:val="both"/>
        <w:rPr>
          <w:rFonts w:ascii="David" w:hAnsi="David" w:cs="David"/>
          <w:rtl/>
        </w:rPr>
      </w:pPr>
      <w:r>
        <w:rPr>
          <w:rFonts w:ascii="David" w:hAnsi="David" w:cs="David" w:hint="cs"/>
          <w:rtl/>
        </w:rPr>
        <w:t xml:space="preserve">יובהר כי הסכמתי זו חלה גם על מסירת מידע פלילי לגורם הנ"ל מזמן לזמן לשם מעקב תקופתי </w:t>
      </w:r>
      <w:r w:rsidR="005431C6">
        <w:rPr>
          <w:rFonts w:ascii="David" w:hAnsi="David" w:cs="David" w:hint="cs"/>
          <w:rtl/>
        </w:rPr>
        <w:t xml:space="preserve">אחר שינויים שחלו במידע הפלילי עליי. </w:t>
      </w:r>
    </w:p>
    <w:p w:rsidR="008C2F85" w:rsidRDefault="005431C6" w:rsidP="004B1F3D">
      <w:pPr>
        <w:ind w:left="360"/>
        <w:contextualSpacing/>
        <w:jc w:val="both"/>
        <w:rPr>
          <w:rFonts w:ascii="David" w:hAnsi="David" w:cs="David"/>
          <w:rtl/>
        </w:rPr>
      </w:pPr>
      <w:r>
        <w:rPr>
          <w:rFonts w:ascii="David" w:hAnsi="David" w:cs="David" w:hint="cs"/>
          <w:rtl/>
        </w:rPr>
        <w:t>הובא לידיעתי כי אני זכאי/ת לפי החוק לעיין בתחנת משטרה ברישומים המנוהלים על שמי במרשם הפלילי ובמרשם המשטרתי.</w:t>
      </w:r>
    </w:p>
    <w:p w:rsidR="00194514" w:rsidRPr="00A83B1A" w:rsidRDefault="00194514" w:rsidP="004B1F3D">
      <w:pPr>
        <w:ind w:left="360"/>
        <w:contextualSpacing/>
        <w:jc w:val="both"/>
        <w:rPr>
          <w:rFonts w:ascii="David" w:hAnsi="David" w:cs="David"/>
          <w:rtl/>
        </w:rPr>
      </w:pPr>
      <w:r w:rsidRPr="00A83B1A">
        <w:rPr>
          <w:rFonts w:ascii="David" w:hAnsi="David" w:cs="David"/>
          <w:rtl/>
        </w:rPr>
        <w:t xml:space="preserve">כמו כן, </w:t>
      </w:r>
      <w:r w:rsidR="005431C6">
        <w:rPr>
          <w:rFonts w:ascii="David" w:hAnsi="David" w:cs="David" w:hint="cs"/>
          <w:rtl/>
        </w:rPr>
        <w:t xml:space="preserve">אני </w:t>
      </w:r>
      <w:r w:rsidRPr="00A83B1A">
        <w:rPr>
          <w:rFonts w:ascii="David" w:hAnsi="David" w:cs="David"/>
          <w:rtl/>
        </w:rPr>
        <w:t>מוותר</w:t>
      </w:r>
      <w:r w:rsidR="002F6EF7">
        <w:rPr>
          <w:rFonts w:ascii="David" w:hAnsi="David" w:cs="David" w:hint="cs"/>
          <w:rtl/>
        </w:rPr>
        <w:t>/ת</w:t>
      </w:r>
      <w:r w:rsidRPr="00A83B1A">
        <w:rPr>
          <w:rFonts w:ascii="David" w:hAnsi="David" w:cs="David"/>
          <w:rtl/>
        </w:rPr>
        <w:t xml:space="preserve"> בזאת מראש על קבלת הודעה </w:t>
      </w:r>
      <w:r w:rsidR="005431C6">
        <w:rPr>
          <w:rFonts w:ascii="David" w:hAnsi="David" w:cs="David" w:hint="cs"/>
          <w:rtl/>
        </w:rPr>
        <w:t xml:space="preserve">על </w:t>
      </w:r>
      <w:r w:rsidRPr="00A83B1A">
        <w:rPr>
          <w:rFonts w:ascii="David" w:hAnsi="David" w:cs="David"/>
          <w:rtl/>
        </w:rPr>
        <w:t>מסירת המידע</w:t>
      </w:r>
      <w:r w:rsidR="005431C6">
        <w:rPr>
          <w:rFonts w:ascii="David" w:hAnsi="David" w:cs="David" w:hint="cs"/>
          <w:rtl/>
        </w:rPr>
        <w:t>, וכל זאת כפוף להוראות החוק</w:t>
      </w:r>
      <w:r w:rsidRPr="00A83B1A">
        <w:rPr>
          <w:rFonts w:ascii="David" w:hAnsi="David" w:cs="David"/>
          <w:rtl/>
        </w:rPr>
        <w:t>.</w:t>
      </w:r>
    </w:p>
    <w:p w:rsidR="00194514" w:rsidRPr="00A83B1A" w:rsidRDefault="00194514" w:rsidP="004B1F3D">
      <w:pPr>
        <w:ind w:left="360"/>
        <w:contextualSpacing/>
        <w:jc w:val="both"/>
        <w:rPr>
          <w:rFonts w:ascii="David" w:hAnsi="David" w:cs="David"/>
          <w:rtl/>
        </w:rPr>
      </w:pPr>
      <w:r w:rsidRPr="00A83B1A">
        <w:rPr>
          <w:rFonts w:ascii="David" w:hAnsi="David" w:cs="David"/>
          <w:rtl/>
        </w:rPr>
        <w:t>תאריך: _____________</w:t>
      </w:r>
      <w:r w:rsidR="002F6EF7">
        <w:rPr>
          <w:rFonts w:ascii="David" w:hAnsi="David" w:cs="David" w:hint="cs"/>
          <w:rtl/>
        </w:rPr>
        <w:t>__</w:t>
      </w:r>
      <w:r w:rsidRPr="00A83B1A">
        <w:rPr>
          <w:rFonts w:ascii="David" w:hAnsi="David" w:cs="David"/>
          <w:rtl/>
        </w:rPr>
        <w:t xml:space="preserve">_ חתימה: </w:t>
      </w:r>
      <w:r w:rsidR="002F6EF7">
        <w:rPr>
          <w:rFonts w:ascii="David" w:hAnsi="David" w:cs="David" w:hint="cs"/>
          <w:rtl/>
        </w:rPr>
        <w:t>___</w:t>
      </w:r>
      <w:r w:rsidRPr="00A83B1A">
        <w:rPr>
          <w:rFonts w:ascii="David" w:hAnsi="David" w:cs="David"/>
          <w:rtl/>
        </w:rPr>
        <w:t>______________</w:t>
      </w:r>
    </w:p>
    <w:p w:rsidR="00194514" w:rsidRPr="00A83B1A" w:rsidRDefault="00194514" w:rsidP="004B1F3D">
      <w:pPr>
        <w:ind w:left="360"/>
        <w:contextualSpacing/>
        <w:jc w:val="both"/>
        <w:rPr>
          <w:rFonts w:ascii="David" w:hAnsi="David" w:cs="David"/>
        </w:rPr>
      </w:pPr>
      <w:r w:rsidRPr="00A83B1A">
        <w:rPr>
          <w:rFonts w:ascii="David" w:hAnsi="David" w:cs="David"/>
          <w:rtl/>
        </w:rPr>
        <w:t>טלפון של הנבדק</w:t>
      </w:r>
      <w:r w:rsidR="006461A0">
        <w:rPr>
          <w:rFonts w:ascii="David" w:hAnsi="David" w:cs="David" w:hint="cs"/>
          <w:rtl/>
        </w:rPr>
        <w:t>/ת</w:t>
      </w:r>
      <w:r w:rsidRPr="00A83B1A">
        <w:rPr>
          <w:rFonts w:ascii="David" w:hAnsi="David" w:cs="David"/>
          <w:rtl/>
        </w:rPr>
        <w:t>: __________</w:t>
      </w:r>
      <w:r w:rsidR="002F6EF7">
        <w:rPr>
          <w:rFonts w:ascii="David" w:hAnsi="David" w:cs="David" w:hint="cs"/>
          <w:rtl/>
        </w:rPr>
        <w:t>____</w:t>
      </w:r>
    </w:p>
    <w:p w:rsidR="004C50BF" w:rsidRDefault="004C50BF"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C50BF">
      <w:pPr>
        <w:tabs>
          <w:tab w:val="left" w:pos="3061"/>
        </w:tabs>
        <w:contextualSpacing/>
        <w:rPr>
          <w:rFonts w:ascii="David" w:hAnsi="David" w:cs="David"/>
          <w:rtl/>
        </w:rPr>
      </w:pPr>
    </w:p>
    <w:p w:rsidR="00E353CB" w:rsidRDefault="00E353CB" w:rsidP="004E789E">
      <w:pPr>
        <w:tabs>
          <w:tab w:val="left" w:pos="3061"/>
        </w:tabs>
        <w:contextualSpacing/>
        <w:jc w:val="right"/>
        <w:rPr>
          <w:rFonts w:ascii="David" w:hAnsi="David" w:cs="David"/>
          <w:rtl/>
        </w:rPr>
      </w:pPr>
      <w:r>
        <w:rPr>
          <w:rFonts w:ascii="David" w:hAnsi="David" w:cs="David" w:hint="cs"/>
          <w:b/>
          <w:bCs/>
          <w:u w:val="single"/>
          <w:rtl/>
        </w:rPr>
        <w:t>נספח ט"ז</w:t>
      </w:r>
    </w:p>
    <w:p w:rsidR="00E353CB" w:rsidRPr="009E75B1" w:rsidRDefault="00F21003" w:rsidP="00BB5366">
      <w:pPr>
        <w:ind w:firstLine="1218"/>
        <w:jc w:val="center"/>
        <w:rPr>
          <w:rFonts w:ascii="David" w:hAnsi="David" w:cs="David"/>
          <w:sz w:val="22"/>
          <w:szCs w:val="22"/>
        </w:rPr>
      </w:pPr>
      <w:r w:rsidRPr="009E75B1">
        <w:rPr>
          <w:rFonts w:ascii="David" w:hAnsi="David" w:cs="David"/>
          <w:b/>
          <w:bCs/>
          <w:u w:val="single"/>
          <w:rtl/>
        </w:rPr>
        <w:t xml:space="preserve">שירותים נוספים– </w:t>
      </w:r>
      <w:r w:rsidR="0031540B" w:rsidRPr="009E75B1">
        <w:rPr>
          <w:rFonts w:ascii="David" w:hAnsi="David" w:cs="David"/>
          <w:b/>
          <w:bCs/>
          <w:u w:val="single"/>
          <w:rtl/>
        </w:rPr>
        <w:t>אופציה להרחבה</w:t>
      </w:r>
      <w:r w:rsidR="00E353CB" w:rsidRPr="009E75B1">
        <w:rPr>
          <w:rFonts w:ascii="David" w:hAnsi="David" w:cs="David"/>
          <w:b/>
          <w:bCs/>
          <w:rtl/>
        </w:rPr>
        <w:t>:</w:t>
      </w:r>
    </w:p>
    <w:p w:rsidR="00F72DEC" w:rsidRPr="00DD019D" w:rsidRDefault="00F72DEC" w:rsidP="00B12A5F">
      <w:pPr>
        <w:jc w:val="both"/>
        <w:rPr>
          <w:rFonts w:ascii="David" w:hAnsi="David" w:cs="David"/>
          <w:rtl/>
        </w:rPr>
      </w:pPr>
    </w:p>
    <w:p w:rsidR="00B12A5F" w:rsidRPr="00B12A5F" w:rsidRDefault="00B12A5F" w:rsidP="00B12A5F">
      <w:pPr>
        <w:jc w:val="both"/>
        <w:rPr>
          <w:rFonts w:ascii="David" w:hAnsi="David" w:cs="David"/>
        </w:rPr>
      </w:pPr>
      <w:r w:rsidRPr="00481569">
        <w:rPr>
          <w:rFonts w:ascii="David" w:hAnsi="David" w:cs="David"/>
          <w:b/>
          <w:bCs/>
          <w:u w:val="single"/>
          <w:rtl/>
        </w:rPr>
        <w:t>ככל שהמשרד יחליט על מימוש האופציה</w:t>
      </w:r>
      <w:r w:rsidR="002D3B15">
        <w:rPr>
          <w:rFonts w:ascii="David" w:hAnsi="David" w:cs="David" w:hint="cs"/>
          <w:b/>
          <w:bCs/>
          <w:u w:val="single"/>
          <w:rtl/>
        </w:rPr>
        <w:t xml:space="preserve"> להרחבת שירותים</w:t>
      </w:r>
      <w:r w:rsidRPr="00481569">
        <w:rPr>
          <w:rFonts w:ascii="David" w:hAnsi="David" w:cs="David"/>
          <w:b/>
          <w:bCs/>
          <w:u w:val="single"/>
          <w:rtl/>
        </w:rPr>
        <w:t>, נותן השירותים יידרש לספק</w:t>
      </w:r>
      <w:r w:rsidR="00F72DEC" w:rsidRPr="00481569">
        <w:rPr>
          <w:rFonts w:ascii="David" w:hAnsi="David" w:cs="David" w:hint="cs"/>
          <w:b/>
          <w:bCs/>
          <w:u w:val="single"/>
          <w:rtl/>
        </w:rPr>
        <w:t xml:space="preserve"> את השירותים המפורטים להלן</w:t>
      </w:r>
      <w:r w:rsidR="00F72DEC">
        <w:rPr>
          <w:rFonts w:ascii="David" w:hAnsi="David" w:cs="David" w:hint="cs"/>
          <w:rtl/>
        </w:rPr>
        <w:t>:</w:t>
      </w:r>
    </w:p>
    <w:p w:rsidR="00B12A5F" w:rsidRPr="00B12A5F" w:rsidRDefault="00B12A5F" w:rsidP="00B12A5F">
      <w:pPr>
        <w:jc w:val="both"/>
        <w:rPr>
          <w:rFonts w:ascii="David" w:hAnsi="David" w:cs="David"/>
        </w:rPr>
      </w:pPr>
      <w:r w:rsidRPr="00B12A5F">
        <w:rPr>
          <w:rFonts w:ascii="David" w:hAnsi="David" w:cs="David"/>
          <w:rtl/>
        </w:rPr>
        <w:t>שירותי הדרכה ליועצים חינוכיים, לעובדים הסוציאליים בפנימיות ולצוות הטיפולי  והחינוכי  בבתי הספר</w:t>
      </w:r>
      <w:r w:rsidRPr="00B12A5F">
        <w:rPr>
          <w:rFonts w:ascii="David" w:hAnsi="David" w:cs="David" w:hint="cs"/>
          <w:rtl/>
        </w:rPr>
        <w:t xml:space="preserve"> ובפנימיות</w:t>
      </w:r>
      <w:r w:rsidRPr="00B12A5F">
        <w:rPr>
          <w:rFonts w:ascii="David" w:hAnsi="David" w:cs="David"/>
          <w:rtl/>
        </w:rPr>
        <w:t xml:space="preserve"> לרבות מנהלי בתי הספר, בהקשר לעבודתם היומיומית, במטרה לספק להם תמיכה וכלים, לצורך תפקודם במישורים מקצועיים, מערכתיים, קבוצתיים ופרטניים. </w:t>
      </w:r>
    </w:p>
    <w:p w:rsidR="00B12A5F" w:rsidRPr="00B12A5F" w:rsidRDefault="00B12A5F" w:rsidP="00B12A5F">
      <w:pPr>
        <w:jc w:val="both"/>
        <w:rPr>
          <w:rFonts w:ascii="David" w:hAnsi="David" w:cs="David"/>
        </w:rPr>
      </w:pPr>
      <w:r w:rsidRPr="00B12A5F">
        <w:rPr>
          <w:rFonts w:ascii="David" w:hAnsi="David" w:cs="David"/>
          <w:rtl/>
        </w:rPr>
        <w:t>שירותי ההדרכה יינתנו בצורות השונות</w:t>
      </w:r>
      <w:r w:rsidR="00F72DEC">
        <w:rPr>
          <w:rFonts w:ascii="David" w:hAnsi="David" w:cs="David" w:hint="cs"/>
          <w:rtl/>
        </w:rPr>
        <w:t>,</w:t>
      </w:r>
      <w:r w:rsidRPr="00B12A5F">
        <w:rPr>
          <w:rFonts w:ascii="David" w:hAnsi="David" w:cs="David"/>
          <w:rtl/>
        </w:rPr>
        <w:t xml:space="preserve"> כגון הדרכה אישית ו/או הדרכה קבוצתית, וזאת בתוך בתי הספר השונים ו/או במקומות חלופיים שיאושרו על ידי המפקח</w:t>
      </w:r>
      <w:r w:rsidRPr="00B12A5F">
        <w:rPr>
          <w:rFonts w:ascii="David" w:hAnsi="David" w:cs="David" w:hint="cs"/>
          <w:rtl/>
        </w:rPr>
        <w:t>ו</w:t>
      </w:r>
      <w:r w:rsidRPr="00B12A5F">
        <w:rPr>
          <w:rFonts w:ascii="David" w:hAnsi="David" w:cs="David"/>
          <w:rtl/>
        </w:rPr>
        <w:t>ת המחוזי</w:t>
      </w:r>
      <w:r w:rsidRPr="00B12A5F">
        <w:rPr>
          <w:rFonts w:ascii="David" w:hAnsi="David" w:cs="David" w:hint="cs"/>
          <w:rtl/>
        </w:rPr>
        <w:t>ו</w:t>
      </w:r>
      <w:r w:rsidRPr="00B12A5F">
        <w:rPr>
          <w:rFonts w:ascii="David" w:hAnsi="David" w:cs="David"/>
          <w:rtl/>
        </w:rPr>
        <w:t>ת.</w:t>
      </w:r>
    </w:p>
    <w:p w:rsidR="00B12A5F" w:rsidRDefault="00B12A5F" w:rsidP="00B12A5F">
      <w:pPr>
        <w:jc w:val="both"/>
        <w:rPr>
          <w:rFonts w:ascii="David" w:hAnsi="David" w:cs="David"/>
          <w:rtl/>
        </w:rPr>
      </w:pPr>
      <w:r w:rsidRPr="00B12A5F">
        <w:rPr>
          <w:rFonts w:ascii="David" w:hAnsi="David" w:cs="David"/>
          <w:rtl/>
        </w:rPr>
        <w:t>שירותים אלו יינתנו בהתאם לת</w:t>
      </w:r>
      <w:r w:rsidR="006E0AA1">
        <w:rPr>
          <w:rFonts w:ascii="David" w:hAnsi="David" w:cs="David" w:hint="cs"/>
          <w:rtl/>
        </w:rPr>
        <w:t>ו</w:t>
      </w:r>
      <w:r w:rsidRPr="00B12A5F">
        <w:rPr>
          <w:rFonts w:ascii="David" w:hAnsi="David" w:cs="David"/>
          <w:rtl/>
        </w:rPr>
        <w:t>כנית עבודה שתגובש ע"י נותן השירותים ו</w:t>
      </w:r>
      <w:r w:rsidRPr="00B12A5F">
        <w:rPr>
          <w:rFonts w:ascii="David" w:hAnsi="David" w:cs="David" w:hint="cs"/>
          <w:rtl/>
        </w:rPr>
        <w:t>רק לאחר ש</w:t>
      </w:r>
      <w:r w:rsidRPr="00B12A5F">
        <w:rPr>
          <w:rFonts w:ascii="David" w:hAnsi="David" w:cs="David"/>
          <w:rtl/>
        </w:rPr>
        <w:t xml:space="preserve">תועבר </w:t>
      </w:r>
      <w:r w:rsidRPr="00B12A5F">
        <w:rPr>
          <w:rFonts w:ascii="David" w:hAnsi="David" w:cs="David" w:hint="cs"/>
          <w:rtl/>
        </w:rPr>
        <w:t xml:space="preserve">ותקבל את </w:t>
      </w:r>
      <w:r w:rsidRPr="00B12A5F">
        <w:rPr>
          <w:rFonts w:ascii="David" w:hAnsi="David" w:cs="David"/>
          <w:rtl/>
        </w:rPr>
        <w:t>אישור המשרד.</w:t>
      </w:r>
    </w:p>
    <w:p w:rsidR="00333400" w:rsidRDefault="00333400" w:rsidP="00B12A5F">
      <w:pPr>
        <w:jc w:val="both"/>
        <w:rPr>
          <w:rFonts w:ascii="David" w:hAnsi="David" w:cs="David"/>
          <w:rtl/>
        </w:rPr>
      </w:pPr>
    </w:p>
    <w:p w:rsidR="006E0AA1" w:rsidRPr="00B12A5F" w:rsidRDefault="006E0AA1" w:rsidP="00B12A5F">
      <w:pPr>
        <w:jc w:val="both"/>
        <w:rPr>
          <w:rFonts w:ascii="David" w:hAnsi="David" w:cs="David"/>
        </w:rPr>
      </w:pPr>
      <w:r w:rsidRPr="005F6D32">
        <w:rPr>
          <w:rFonts w:ascii="David" w:hAnsi="David" w:cs="David" w:hint="cs"/>
          <w:b/>
          <w:bCs/>
          <w:u w:val="single"/>
          <w:rtl/>
        </w:rPr>
        <w:t>השירותים הנדרשים</w:t>
      </w:r>
      <w:r>
        <w:rPr>
          <w:rFonts w:ascii="David" w:hAnsi="David" w:cs="David" w:hint="cs"/>
          <w:rtl/>
        </w:rPr>
        <w:t>:</w:t>
      </w:r>
    </w:p>
    <w:p w:rsidR="00B12A5F" w:rsidRPr="00B12A5F" w:rsidRDefault="00B12A5F" w:rsidP="00967ADA">
      <w:pPr>
        <w:numPr>
          <w:ilvl w:val="0"/>
          <w:numId w:val="85"/>
        </w:numPr>
        <w:ind w:left="651" w:hanging="367"/>
        <w:jc w:val="both"/>
        <w:rPr>
          <w:rFonts w:ascii="David" w:hAnsi="David" w:cs="David"/>
        </w:rPr>
      </w:pPr>
      <w:r w:rsidRPr="00B12A5F">
        <w:rPr>
          <w:rFonts w:ascii="David" w:hAnsi="David" w:cs="David"/>
          <w:rtl/>
        </w:rPr>
        <w:t>כתיבה, פיתוח והפצה של מסמכים מקצועיים בתחומי ההדרכה ו/או  עבודה מניעתית  וטיפולית עבור בתי ספר.</w:t>
      </w:r>
    </w:p>
    <w:p w:rsidR="00B12A5F" w:rsidRPr="00B12A5F" w:rsidRDefault="00B12A5F" w:rsidP="00967ADA">
      <w:pPr>
        <w:numPr>
          <w:ilvl w:val="0"/>
          <w:numId w:val="85"/>
        </w:numPr>
        <w:ind w:left="651" w:hanging="367"/>
        <w:jc w:val="both"/>
        <w:rPr>
          <w:rFonts w:ascii="David" w:hAnsi="David" w:cs="David"/>
        </w:rPr>
      </w:pPr>
      <w:r w:rsidRPr="00B12A5F">
        <w:rPr>
          <w:rFonts w:ascii="David" w:hAnsi="David" w:cs="David"/>
          <w:rtl/>
        </w:rPr>
        <w:t>הפעלה וביצוע מחקרים בבתי ספר בשיתוף עם גורמים אקדמאיים בתחומי  ההדרכה ו/או  עבודה  מניעתית וטיפולית בתוך בתי ספר.</w:t>
      </w:r>
    </w:p>
    <w:p w:rsidR="00B12A5F" w:rsidRPr="00B12A5F" w:rsidRDefault="00B12A5F" w:rsidP="00967ADA">
      <w:pPr>
        <w:numPr>
          <w:ilvl w:val="0"/>
          <w:numId w:val="85"/>
        </w:numPr>
        <w:ind w:left="651" w:hanging="367"/>
        <w:jc w:val="both"/>
        <w:rPr>
          <w:rFonts w:ascii="David" w:hAnsi="David" w:cs="David"/>
        </w:rPr>
      </w:pPr>
      <w:r w:rsidRPr="00B12A5F">
        <w:rPr>
          <w:rFonts w:ascii="David" w:hAnsi="David" w:cs="David"/>
          <w:rtl/>
        </w:rPr>
        <w:t xml:space="preserve">כתיבה, פיתוח והפעלה של </w:t>
      </w:r>
      <w:r w:rsidR="0057215A">
        <w:rPr>
          <w:rFonts w:ascii="David" w:hAnsi="David" w:cs="David"/>
          <w:rtl/>
        </w:rPr>
        <w:t>תכניות</w:t>
      </w:r>
      <w:r w:rsidRPr="00B12A5F">
        <w:rPr>
          <w:rFonts w:ascii="David" w:hAnsi="David" w:cs="David"/>
          <w:rtl/>
        </w:rPr>
        <w:t xml:space="preserve"> התערבות מניעתיות. </w:t>
      </w:r>
    </w:p>
    <w:p w:rsidR="00B12A5F" w:rsidRPr="00B12A5F" w:rsidRDefault="00B12A5F" w:rsidP="00967ADA">
      <w:pPr>
        <w:numPr>
          <w:ilvl w:val="0"/>
          <w:numId w:val="85"/>
        </w:numPr>
        <w:ind w:left="651" w:hanging="367"/>
        <w:jc w:val="both"/>
        <w:rPr>
          <w:rFonts w:ascii="David" w:hAnsi="David" w:cs="David"/>
        </w:rPr>
      </w:pPr>
      <w:r w:rsidRPr="00B12A5F">
        <w:rPr>
          <w:rFonts w:ascii="David" w:hAnsi="David" w:cs="David"/>
          <w:rtl/>
        </w:rPr>
        <w:t xml:space="preserve">העברת הדרכות תוכן, ימי עיון והשתלמויות מקצועיות ליועצים החינוכיים ולעובדים הסוציאליים בתחומים הייעוציים והטיפוליים בהתאם לדרישות הפרופסיונליות שיקבעו ע"י המשרד. </w:t>
      </w:r>
    </w:p>
    <w:p w:rsidR="00B12A5F" w:rsidRPr="00B12A5F" w:rsidRDefault="00B12A5F" w:rsidP="00967ADA">
      <w:pPr>
        <w:numPr>
          <w:ilvl w:val="0"/>
          <w:numId w:val="85"/>
        </w:numPr>
        <w:ind w:left="651" w:hanging="367"/>
        <w:jc w:val="both"/>
        <w:rPr>
          <w:rFonts w:ascii="David" w:hAnsi="David" w:cs="David"/>
        </w:rPr>
      </w:pPr>
      <w:r w:rsidRPr="00B12A5F">
        <w:rPr>
          <w:rFonts w:ascii="David" w:hAnsi="David" w:cs="David"/>
          <w:rtl/>
        </w:rPr>
        <w:t>שירותי היוועצות למפקחות המחוזיות בהתאם לדרישות המשרד.</w:t>
      </w:r>
    </w:p>
    <w:p w:rsidR="005F6D32" w:rsidRDefault="005F6D32" w:rsidP="005F6D32">
      <w:pPr>
        <w:jc w:val="both"/>
        <w:rPr>
          <w:rFonts w:ascii="David" w:hAnsi="David" w:cs="David"/>
          <w:rtl/>
        </w:rPr>
      </w:pPr>
    </w:p>
    <w:p w:rsidR="00B12A5F" w:rsidRPr="00333400" w:rsidRDefault="00B12A5F" w:rsidP="005F6D32">
      <w:pPr>
        <w:jc w:val="both"/>
        <w:rPr>
          <w:rFonts w:ascii="David" w:hAnsi="David" w:cs="David"/>
          <w:b/>
          <w:bCs/>
          <w:u w:val="single"/>
        </w:rPr>
      </w:pPr>
      <w:r w:rsidRPr="00333400">
        <w:rPr>
          <w:rFonts w:ascii="David" w:hAnsi="David" w:cs="David"/>
          <w:b/>
          <w:bCs/>
          <w:u w:val="single"/>
          <w:rtl/>
        </w:rPr>
        <w:t>השירותים האמורים לעיל יסופקו באמצעות כוח אדם מקצועי כמפורט להלן:</w:t>
      </w:r>
    </w:p>
    <w:p w:rsidR="00B12A5F" w:rsidRPr="00B12A5F" w:rsidRDefault="00B12A5F" w:rsidP="00FA6325">
      <w:pPr>
        <w:ind w:left="651"/>
        <w:jc w:val="both"/>
        <w:rPr>
          <w:rFonts w:ascii="David" w:hAnsi="David" w:cs="David"/>
        </w:rPr>
      </w:pPr>
      <w:r w:rsidRPr="00B12A5F">
        <w:rPr>
          <w:rFonts w:ascii="David" w:hAnsi="David" w:cs="David"/>
          <w:rtl/>
        </w:rPr>
        <w:t>א</w:t>
      </w:r>
      <w:r w:rsidR="00333400">
        <w:rPr>
          <w:rFonts w:ascii="David" w:hAnsi="David" w:cs="David" w:hint="cs"/>
          <w:rtl/>
        </w:rPr>
        <w:t>.</w:t>
      </w:r>
      <w:r w:rsidRPr="00B12A5F">
        <w:rPr>
          <w:rFonts w:ascii="David" w:hAnsi="David" w:cs="David"/>
          <w:b/>
          <w:rtl/>
        </w:rPr>
        <w:t xml:space="preserve"> </w:t>
      </w:r>
      <w:r w:rsidRPr="00B12A5F">
        <w:rPr>
          <w:rFonts w:ascii="David" w:hAnsi="David" w:cs="David"/>
          <w:bCs/>
          <w:u w:val="single"/>
          <w:rtl/>
        </w:rPr>
        <w:t>מנהל פרויקט</w:t>
      </w:r>
      <w:r w:rsidRPr="00B12A5F">
        <w:rPr>
          <w:rFonts w:ascii="David" w:hAnsi="David" w:cs="David"/>
        </w:rPr>
        <w:t xml:space="preserve"> </w:t>
      </w:r>
    </w:p>
    <w:p w:rsidR="00B12A5F" w:rsidRPr="00B12A5F" w:rsidRDefault="00B12A5F" w:rsidP="00B12A5F">
      <w:pPr>
        <w:jc w:val="both"/>
        <w:rPr>
          <w:rFonts w:ascii="David" w:hAnsi="David" w:cs="David"/>
          <w:b/>
          <w:bCs/>
        </w:rPr>
      </w:pPr>
      <w:r w:rsidRPr="00B12A5F">
        <w:rPr>
          <w:rFonts w:ascii="David" w:hAnsi="David" w:cs="David"/>
          <w:b/>
          <w:bCs/>
          <w:rtl/>
        </w:rPr>
        <w:t xml:space="preserve">מנהל </w:t>
      </w:r>
      <w:proofErr w:type="spellStart"/>
      <w:r w:rsidRPr="00B12A5F">
        <w:rPr>
          <w:rFonts w:ascii="David" w:hAnsi="David" w:cs="David"/>
          <w:b/>
          <w:bCs/>
          <w:rtl/>
        </w:rPr>
        <w:t>הפרוייקט</w:t>
      </w:r>
      <w:proofErr w:type="spellEnd"/>
      <w:r w:rsidRPr="00B12A5F">
        <w:rPr>
          <w:rFonts w:ascii="David" w:hAnsi="David" w:cs="David"/>
          <w:b/>
          <w:bCs/>
          <w:rtl/>
        </w:rPr>
        <w:t xml:space="preserve"> יעמוד בכישורים הבאים (במצטבר):</w:t>
      </w:r>
    </w:p>
    <w:p w:rsidR="00B12A5F" w:rsidRPr="00B12A5F" w:rsidRDefault="00B12A5F" w:rsidP="00967ADA">
      <w:pPr>
        <w:numPr>
          <w:ilvl w:val="3"/>
          <w:numId w:val="83"/>
        </w:numPr>
        <w:jc w:val="both"/>
        <w:rPr>
          <w:rFonts w:ascii="David" w:hAnsi="David" w:cs="David"/>
        </w:rPr>
      </w:pPr>
      <w:r w:rsidRPr="00B12A5F">
        <w:rPr>
          <w:rFonts w:ascii="David" w:hAnsi="David" w:cs="David"/>
          <w:rtl/>
        </w:rPr>
        <w:t xml:space="preserve">בעל תואר אקדמי שני לפחות בחינוך, במדעי החברה, </w:t>
      </w:r>
      <w:r w:rsidRPr="00B12A5F">
        <w:rPr>
          <w:rFonts w:ascii="David" w:hAnsi="David" w:cs="David" w:hint="cs"/>
          <w:rtl/>
        </w:rPr>
        <w:t>ב</w:t>
      </w:r>
      <w:r w:rsidRPr="00B12A5F">
        <w:rPr>
          <w:rFonts w:ascii="David" w:hAnsi="David" w:cs="David"/>
          <w:rtl/>
        </w:rPr>
        <w:t xml:space="preserve">פסיכולוגיה או </w:t>
      </w:r>
      <w:r w:rsidRPr="00B12A5F">
        <w:rPr>
          <w:rFonts w:ascii="David" w:hAnsi="David" w:cs="David" w:hint="cs"/>
          <w:rtl/>
        </w:rPr>
        <w:t>ב</w:t>
      </w:r>
      <w:r w:rsidRPr="00B12A5F">
        <w:rPr>
          <w:rFonts w:ascii="David" w:hAnsi="David" w:cs="David"/>
          <w:rtl/>
        </w:rPr>
        <w:t xml:space="preserve">עבודה סוציאלית. </w:t>
      </w:r>
    </w:p>
    <w:p w:rsidR="002D3B15" w:rsidRDefault="00B12A5F" w:rsidP="002D3B15">
      <w:pPr>
        <w:numPr>
          <w:ilvl w:val="3"/>
          <w:numId w:val="83"/>
        </w:numPr>
        <w:jc w:val="both"/>
        <w:rPr>
          <w:rFonts w:ascii="David" w:hAnsi="David" w:cs="David"/>
        </w:rPr>
      </w:pPr>
      <w:r w:rsidRPr="00B12A5F">
        <w:rPr>
          <w:rFonts w:ascii="David" w:hAnsi="David" w:cs="David"/>
          <w:rtl/>
        </w:rPr>
        <w:t>בעל ניסיון מוכח במהלך 10 השנים שקדמו למועד דרישת המשרד למתן השירותים האופציונליים בנספח זה בכל אחד מהתחומים הבאים (במצטבר):</w:t>
      </w:r>
    </w:p>
    <w:p w:rsidR="00B12A5F" w:rsidRDefault="00B12A5F" w:rsidP="002D3B15">
      <w:pPr>
        <w:pStyle w:val="a7"/>
        <w:numPr>
          <w:ilvl w:val="2"/>
          <w:numId w:val="53"/>
        </w:numPr>
        <w:jc w:val="both"/>
        <w:rPr>
          <w:rFonts w:ascii="David" w:hAnsi="David" w:cs="David"/>
        </w:rPr>
      </w:pPr>
      <w:r w:rsidRPr="002D3B15">
        <w:rPr>
          <w:rFonts w:ascii="David" w:hAnsi="David" w:cs="David"/>
          <w:rtl/>
        </w:rPr>
        <w:t>ניהול וריכוז של לפחות 2 פרויקטים טיפוליים - חינוכיים בעלי היקף  מינימאלי של 1000 שעות שנתיות בבתי הספר בשלוש שנים מתוך עשר השנים שקדמו למועד דרישת המשרד למתן השירותים האופציונליים בנספח זה.</w:t>
      </w:r>
    </w:p>
    <w:p w:rsidR="00B12A5F" w:rsidRDefault="00B12A5F" w:rsidP="002D3B15">
      <w:pPr>
        <w:pStyle w:val="a7"/>
        <w:numPr>
          <w:ilvl w:val="2"/>
          <w:numId w:val="53"/>
        </w:numPr>
        <w:jc w:val="both"/>
        <w:rPr>
          <w:rFonts w:ascii="David" w:hAnsi="David" w:cs="David"/>
        </w:rPr>
      </w:pPr>
      <w:r w:rsidRPr="002D3B15">
        <w:rPr>
          <w:rFonts w:ascii="David" w:hAnsi="David" w:cs="David"/>
          <w:rtl/>
        </w:rPr>
        <w:t xml:space="preserve">בעל ניסיון בכתיבה ופיתוח (לבד או בשיתוף גורמים נוספים), של לפחות 5 מסמכים מקצועיים הקשורים לתחום ההדרכה ו/או עבודה מניעתית וטיפולית בבתי ספר תיכוניים וכן הפצתם לבתי הספר. </w:t>
      </w:r>
    </w:p>
    <w:p w:rsidR="00B12A5F" w:rsidRDefault="00B12A5F" w:rsidP="002D3B15">
      <w:pPr>
        <w:pStyle w:val="a7"/>
        <w:numPr>
          <w:ilvl w:val="2"/>
          <w:numId w:val="53"/>
        </w:numPr>
        <w:jc w:val="both"/>
        <w:rPr>
          <w:rFonts w:ascii="David" w:hAnsi="David" w:cs="David"/>
        </w:rPr>
      </w:pPr>
      <w:r w:rsidRPr="002D3B15">
        <w:rPr>
          <w:rFonts w:ascii="David" w:hAnsi="David" w:cs="David"/>
          <w:rtl/>
        </w:rPr>
        <w:lastRenderedPageBreak/>
        <w:t xml:space="preserve">בעל ניסיון בביצוע של לפחות 2 מחקרים בבתי </w:t>
      </w:r>
      <w:r w:rsidRPr="002D3B15">
        <w:rPr>
          <w:rFonts w:ascii="David" w:hAnsi="David" w:cs="David" w:hint="cs"/>
          <w:rtl/>
        </w:rPr>
        <w:t>ה</w:t>
      </w:r>
      <w:r w:rsidRPr="002D3B15">
        <w:rPr>
          <w:rFonts w:ascii="David" w:hAnsi="David" w:cs="David"/>
          <w:rtl/>
        </w:rPr>
        <w:t>ספר התיכוניים, בשיתוף עם גופים אקדמאיים, בתחומי ההדרכה ו/או עבודה מניעתית וטיפולית.</w:t>
      </w:r>
    </w:p>
    <w:p w:rsidR="00B12A5F" w:rsidRPr="002D3B15" w:rsidRDefault="00FA6325" w:rsidP="002D3B15">
      <w:pPr>
        <w:pStyle w:val="a7"/>
        <w:numPr>
          <w:ilvl w:val="2"/>
          <w:numId w:val="53"/>
        </w:numPr>
        <w:jc w:val="both"/>
        <w:rPr>
          <w:rFonts w:ascii="David" w:hAnsi="David" w:cs="David"/>
        </w:rPr>
      </w:pPr>
      <w:r w:rsidRPr="002D3B15">
        <w:rPr>
          <w:rFonts w:ascii="David" w:hAnsi="David" w:cs="David" w:hint="cs"/>
          <w:rtl/>
        </w:rPr>
        <w:t xml:space="preserve">בעל ניסיון </w:t>
      </w:r>
      <w:r w:rsidR="00B12A5F" w:rsidRPr="002D3B15">
        <w:rPr>
          <w:rFonts w:ascii="David" w:hAnsi="David" w:cs="David"/>
          <w:rtl/>
        </w:rPr>
        <w:t>בניהול צוות של לפחות 6 אנשי מקצוע בתחומי הייעוץ החינוכי, פסיכולוגיה</w:t>
      </w:r>
      <w:r w:rsidR="00B12A5F" w:rsidRPr="002D3B15">
        <w:rPr>
          <w:rFonts w:ascii="David" w:hAnsi="David" w:cs="David" w:hint="cs"/>
          <w:rtl/>
        </w:rPr>
        <w:t xml:space="preserve"> או </w:t>
      </w:r>
      <w:r w:rsidR="00B12A5F" w:rsidRPr="002D3B15">
        <w:rPr>
          <w:rFonts w:ascii="David" w:hAnsi="David" w:cs="David"/>
          <w:rtl/>
        </w:rPr>
        <w:t>עבודה סוציאלית בשלוש מתוך עשר השנים שקדמו למועד דרישת המשרד למתן השירותים האופציונליים בנספח זה.</w:t>
      </w:r>
    </w:p>
    <w:p w:rsidR="002D3B15" w:rsidRPr="002D3B15" w:rsidRDefault="002D3B15" w:rsidP="002D3B15">
      <w:pPr>
        <w:pStyle w:val="a7"/>
        <w:numPr>
          <w:ilvl w:val="3"/>
          <w:numId w:val="83"/>
        </w:numPr>
        <w:jc w:val="both"/>
        <w:rPr>
          <w:rFonts w:ascii="David" w:hAnsi="David" w:cs="David"/>
          <w:rtl/>
        </w:rPr>
      </w:pPr>
      <w:r w:rsidRPr="002D3B15">
        <w:rPr>
          <w:rFonts w:ascii="David" w:hAnsi="David" w:cs="David"/>
          <w:rtl/>
        </w:rPr>
        <w:t>יודגש כי נותן השירותים יוכל להעסיק כמנהל פרויקט את מי שמונה כפסיכולוג הראשי לפי סעיף 4.12 במכרז.</w:t>
      </w:r>
    </w:p>
    <w:p w:rsidR="002D3B15" w:rsidRPr="002D3B15" w:rsidRDefault="002D3B15" w:rsidP="002D3B15">
      <w:pPr>
        <w:jc w:val="both"/>
        <w:rPr>
          <w:rFonts w:ascii="David" w:hAnsi="David" w:cs="David"/>
        </w:rPr>
      </w:pPr>
    </w:p>
    <w:p w:rsidR="00B12A5F" w:rsidRPr="00B12A5F" w:rsidRDefault="00B12A5F" w:rsidP="00B12A5F">
      <w:pPr>
        <w:jc w:val="both"/>
        <w:rPr>
          <w:rFonts w:ascii="David" w:hAnsi="David" w:cs="David"/>
          <w:b/>
          <w:bCs/>
          <w:rtl/>
        </w:rPr>
      </w:pPr>
      <w:r w:rsidRPr="00B12A5F">
        <w:rPr>
          <w:rFonts w:ascii="David" w:hAnsi="David" w:cs="David"/>
          <w:b/>
          <w:bCs/>
          <w:rtl/>
        </w:rPr>
        <w:t>מנהל הפרויקט יספק את השירותים הבאים:</w:t>
      </w:r>
    </w:p>
    <w:p w:rsidR="00B12A5F" w:rsidRPr="00B12A5F" w:rsidRDefault="00B12A5F" w:rsidP="002D3B15">
      <w:pPr>
        <w:jc w:val="both"/>
        <w:rPr>
          <w:rFonts w:ascii="David" w:hAnsi="David" w:cs="David"/>
        </w:rPr>
      </w:pPr>
      <w:r w:rsidRPr="00B12A5F">
        <w:rPr>
          <w:rFonts w:ascii="David" w:hAnsi="David" w:cs="David"/>
          <w:rtl/>
        </w:rPr>
        <w:t xml:space="preserve">מנהל הפרויקט 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 </w:t>
      </w:r>
    </w:p>
    <w:p w:rsidR="00B12A5F" w:rsidRPr="00B12A5F" w:rsidRDefault="00B12A5F" w:rsidP="00B12A5F">
      <w:pPr>
        <w:jc w:val="both"/>
        <w:rPr>
          <w:rFonts w:ascii="David" w:hAnsi="David" w:cs="David"/>
        </w:rPr>
      </w:pPr>
      <w:r w:rsidRPr="00B12A5F">
        <w:rPr>
          <w:rFonts w:ascii="David" w:hAnsi="David" w:cs="David"/>
          <w:rtl/>
        </w:rPr>
        <w:t xml:space="preserve">מנהל הפרויקט יהיה זמין בימים א' עד ה' במשך השעות 8:00 עד 17:00. </w:t>
      </w:r>
    </w:p>
    <w:p w:rsidR="00B12A5F" w:rsidRPr="00B12A5F" w:rsidRDefault="00B12A5F" w:rsidP="00B12A5F">
      <w:pPr>
        <w:jc w:val="both"/>
        <w:rPr>
          <w:rFonts w:ascii="David" w:hAnsi="David" w:cs="David"/>
        </w:rPr>
      </w:pPr>
      <w:r w:rsidRPr="00B12A5F">
        <w:rPr>
          <w:rFonts w:ascii="David" w:hAnsi="David" w:cs="David"/>
          <w:rtl/>
        </w:rPr>
        <w:t xml:space="preserve">במצבי חירום תידרש זמינות מעבר לשעות אלה. </w:t>
      </w:r>
    </w:p>
    <w:p w:rsidR="00B12A5F" w:rsidRPr="00B12A5F" w:rsidRDefault="00B12A5F" w:rsidP="00B12A5F">
      <w:pPr>
        <w:jc w:val="both"/>
        <w:rPr>
          <w:rFonts w:ascii="David" w:hAnsi="David" w:cs="David"/>
        </w:rPr>
      </w:pPr>
      <w:r w:rsidRPr="00B12A5F">
        <w:rPr>
          <w:rFonts w:ascii="David" w:hAnsi="David" w:cs="David"/>
          <w:rtl/>
        </w:rPr>
        <w:t>מנהל הפרויקט יסייע בתכנון, מעקב וליווי של השירות, יכין דוחות משוב שנתיים ו</w:t>
      </w:r>
      <w:r w:rsidR="0057215A">
        <w:rPr>
          <w:rFonts w:ascii="David" w:hAnsi="David" w:cs="David"/>
          <w:rtl/>
        </w:rPr>
        <w:t>תכניות</w:t>
      </w:r>
      <w:r w:rsidRPr="00B12A5F">
        <w:rPr>
          <w:rFonts w:ascii="David" w:hAnsi="David" w:cs="David"/>
          <w:rtl/>
        </w:rPr>
        <w:t xml:space="preserve"> אלטרנטיביות לבעיות המתגלות תוך כדי עבודה, ינהל מעקב אחר ביצוע הפרויקט ויבצע הערכה מתמדת תוך כדי ביצוע הפרויקט. כמו כן, על מנהל הפרויקט לעדכן את המפקחות המחוזיות בשינויים ובהתפתחויות חדשניות בתחום ההדרכה.</w:t>
      </w:r>
    </w:p>
    <w:p w:rsidR="00B12A5F" w:rsidRDefault="00B12A5F" w:rsidP="00B12A5F">
      <w:pPr>
        <w:jc w:val="both"/>
        <w:rPr>
          <w:rFonts w:ascii="David" w:hAnsi="David" w:cs="David"/>
          <w:rtl/>
        </w:rPr>
      </w:pPr>
      <w:r w:rsidRPr="00B12A5F">
        <w:rPr>
          <w:rFonts w:ascii="David" w:hAnsi="David" w:cs="David"/>
          <w:rtl/>
        </w:rPr>
        <w:t>בנוסף לכך, מנהל הפרויקט יכתוב ויפיץ לבתי הספר מסמכים מקצועיים בנושאים שונים בתחום הטיפולי, לרבות מחקרים בשיתוף פעולה עם גופים אקדמיים, הן מיוזמתו והן על פי דרישות המשרד.</w:t>
      </w:r>
    </w:p>
    <w:p w:rsidR="00F403BA" w:rsidRPr="00B12A5F" w:rsidRDefault="00F403BA" w:rsidP="00B12A5F">
      <w:pPr>
        <w:jc w:val="both"/>
        <w:rPr>
          <w:rFonts w:ascii="David" w:hAnsi="David" w:cs="David"/>
        </w:rPr>
      </w:pPr>
    </w:p>
    <w:p w:rsidR="00B12A5F" w:rsidRPr="00B12A5F" w:rsidRDefault="00B12A5F" w:rsidP="00B12A5F">
      <w:pPr>
        <w:jc w:val="both"/>
        <w:rPr>
          <w:rFonts w:ascii="David" w:hAnsi="David" w:cs="David"/>
        </w:rPr>
      </w:pPr>
      <w:r w:rsidRPr="00B12A5F">
        <w:rPr>
          <w:rFonts w:ascii="David" w:hAnsi="David" w:cs="David"/>
          <w:rtl/>
        </w:rPr>
        <w:t xml:space="preserve">ב. </w:t>
      </w:r>
      <w:r w:rsidRPr="00B12A5F">
        <w:rPr>
          <w:rFonts w:ascii="David" w:hAnsi="David" w:cs="David"/>
          <w:bCs/>
          <w:u w:val="single"/>
          <w:rtl/>
        </w:rPr>
        <w:t>מדריכים</w:t>
      </w:r>
    </w:p>
    <w:p w:rsidR="00B12A5F" w:rsidRPr="00B12A5F" w:rsidRDefault="00B12A5F" w:rsidP="00B12A5F">
      <w:pPr>
        <w:jc w:val="both"/>
        <w:rPr>
          <w:rFonts w:ascii="David" w:hAnsi="David" w:cs="David"/>
        </w:rPr>
      </w:pPr>
      <w:r w:rsidRPr="00B12A5F">
        <w:rPr>
          <w:rFonts w:ascii="David" w:hAnsi="David" w:cs="David"/>
          <w:rtl/>
        </w:rPr>
        <w:t>צוות מדריכים</w:t>
      </w:r>
      <w:r w:rsidR="009136AE">
        <w:rPr>
          <w:rFonts w:ascii="David" w:hAnsi="David" w:cs="David" w:hint="cs"/>
          <w:rtl/>
        </w:rPr>
        <w:t xml:space="preserve"> </w:t>
      </w:r>
      <w:r w:rsidRPr="00B12A5F">
        <w:rPr>
          <w:rFonts w:ascii="David" w:hAnsi="David" w:cs="David"/>
          <w:rtl/>
        </w:rPr>
        <w:t>כמפורט להלן:</w:t>
      </w:r>
    </w:p>
    <w:tbl>
      <w:tblPr>
        <w:bidiVisual/>
        <w:tblW w:w="7648" w:type="dxa"/>
        <w:tblInd w:w="648"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shd w:val="clear" w:color="auto" w:fill="FFFFFF" w:themeFill="background1"/>
        <w:tblLayout w:type="fixed"/>
        <w:tblLook w:val="0400" w:firstRow="0" w:lastRow="0" w:firstColumn="0" w:lastColumn="0" w:noHBand="0" w:noVBand="1"/>
      </w:tblPr>
      <w:tblGrid>
        <w:gridCol w:w="1988"/>
        <w:gridCol w:w="1842"/>
        <w:gridCol w:w="2134"/>
        <w:gridCol w:w="1684"/>
      </w:tblGrid>
      <w:tr w:rsidR="00B12A5F" w:rsidRPr="00B12A5F" w:rsidTr="00DA3FF3">
        <w:tc>
          <w:tcPr>
            <w:tcW w:w="1988" w:type="dxa"/>
            <w:shd w:val="clear" w:color="auto" w:fill="FFFFFF" w:themeFill="background1"/>
          </w:tcPr>
          <w:p w:rsidR="00B12A5F" w:rsidRPr="00B12A5F" w:rsidRDefault="00B12A5F" w:rsidP="00B12A5F">
            <w:pPr>
              <w:rPr>
                <w:rFonts w:ascii="David" w:hAnsi="David" w:cs="David"/>
                <w:b/>
              </w:rPr>
            </w:pPr>
            <w:r w:rsidRPr="00B12A5F">
              <w:rPr>
                <w:rFonts w:ascii="David" w:hAnsi="David" w:cs="David"/>
                <w:b/>
                <w:rtl/>
              </w:rPr>
              <w:t>מחוז תל אביב</w:t>
            </w:r>
          </w:p>
          <w:p w:rsidR="00B12A5F" w:rsidRPr="00B12A5F" w:rsidRDefault="00B12A5F" w:rsidP="00B12A5F">
            <w:pPr>
              <w:rPr>
                <w:rFonts w:ascii="David" w:hAnsi="David" w:cs="David"/>
                <w:b/>
              </w:rPr>
            </w:pPr>
            <w:r w:rsidRPr="00B12A5F">
              <w:rPr>
                <w:rFonts w:ascii="David" w:hAnsi="David" w:cs="David"/>
                <w:b/>
                <w:rtl/>
              </w:rPr>
              <w:t>והמרכז</w:t>
            </w:r>
          </w:p>
        </w:tc>
        <w:tc>
          <w:tcPr>
            <w:tcW w:w="1842" w:type="dxa"/>
            <w:shd w:val="clear" w:color="auto" w:fill="FFFFFF" w:themeFill="background1"/>
          </w:tcPr>
          <w:p w:rsidR="00B12A5F" w:rsidRPr="00B12A5F" w:rsidRDefault="00B12A5F" w:rsidP="00B12A5F">
            <w:pPr>
              <w:rPr>
                <w:rFonts w:ascii="David" w:hAnsi="David" w:cs="David"/>
                <w:b/>
              </w:rPr>
            </w:pPr>
            <w:r w:rsidRPr="00B12A5F">
              <w:rPr>
                <w:rFonts w:ascii="David" w:hAnsi="David" w:cs="David"/>
                <w:b/>
                <w:rtl/>
              </w:rPr>
              <w:t xml:space="preserve">מחוז צפון </w:t>
            </w:r>
          </w:p>
        </w:tc>
        <w:tc>
          <w:tcPr>
            <w:tcW w:w="2134" w:type="dxa"/>
            <w:shd w:val="clear" w:color="auto" w:fill="FFFFFF" w:themeFill="background1"/>
          </w:tcPr>
          <w:p w:rsidR="00B12A5F" w:rsidRPr="00B12A5F" w:rsidRDefault="00B12A5F" w:rsidP="00B12A5F">
            <w:pPr>
              <w:rPr>
                <w:rFonts w:ascii="David" w:hAnsi="David" w:cs="David"/>
                <w:b/>
              </w:rPr>
            </w:pPr>
            <w:r w:rsidRPr="00B12A5F">
              <w:rPr>
                <w:rFonts w:ascii="David" w:hAnsi="David" w:cs="David"/>
                <w:b/>
                <w:rtl/>
              </w:rPr>
              <w:t>מחוז ירושלים</w:t>
            </w:r>
          </w:p>
          <w:p w:rsidR="00B12A5F" w:rsidRPr="00B12A5F" w:rsidRDefault="00B12A5F" w:rsidP="00B12A5F">
            <w:pPr>
              <w:rPr>
                <w:rFonts w:ascii="David" w:hAnsi="David" w:cs="David"/>
                <w:b/>
              </w:rPr>
            </w:pPr>
            <w:r w:rsidRPr="00B12A5F">
              <w:rPr>
                <w:rFonts w:ascii="David" w:hAnsi="David" w:cs="David"/>
                <w:b/>
                <w:rtl/>
              </w:rPr>
              <w:t>והשפלה</w:t>
            </w:r>
          </w:p>
        </w:tc>
        <w:tc>
          <w:tcPr>
            <w:tcW w:w="1684" w:type="dxa"/>
            <w:shd w:val="clear" w:color="auto" w:fill="FFFFFF" w:themeFill="background1"/>
          </w:tcPr>
          <w:p w:rsidR="00B12A5F" w:rsidRPr="00B12A5F" w:rsidRDefault="00B12A5F" w:rsidP="00B12A5F">
            <w:pPr>
              <w:rPr>
                <w:rFonts w:ascii="David" w:hAnsi="David" w:cs="David"/>
                <w:b/>
              </w:rPr>
            </w:pPr>
            <w:r w:rsidRPr="00B12A5F">
              <w:rPr>
                <w:rFonts w:ascii="David" w:hAnsi="David" w:cs="David"/>
                <w:b/>
                <w:rtl/>
              </w:rPr>
              <w:t>מחוז דרום</w:t>
            </w:r>
          </w:p>
        </w:tc>
      </w:tr>
      <w:tr w:rsidR="00B12A5F" w:rsidRPr="00B12A5F" w:rsidTr="00DA3FF3">
        <w:trPr>
          <w:trHeight w:val="4020"/>
        </w:trPr>
        <w:tc>
          <w:tcPr>
            <w:tcW w:w="1988" w:type="dxa"/>
            <w:shd w:val="clear" w:color="auto" w:fill="FFFFFF" w:themeFill="background1"/>
          </w:tcPr>
          <w:p w:rsidR="00B12A5F" w:rsidRPr="00B12A5F" w:rsidRDefault="00B12A5F" w:rsidP="00B12A5F">
            <w:pPr>
              <w:rPr>
                <w:rFonts w:ascii="David" w:hAnsi="David" w:cs="David"/>
                <w:b/>
              </w:rPr>
            </w:pPr>
            <w:r w:rsidRPr="00B12A5F">
              <w:rPr>
                <w:rFonts w:ascii="David" w:hAnsi="David" w:cs="David"/>
                <w:b/>
                <w:rtl/>
              </w:rPr>
              <w:lastRenderedPageBreak/>
              <w:t>5 מדריכים</w:t>
            </w:r>
            <w:r w:rsidR="00017E62">
              <w:rPr>
                <w:rFonts w:ascii="David" w:hAnsi="David" w:cs="David" w:hint="cs"/>
                <w:b/>
                <w:rtl/>
              </w:rPr>
              <w:t>, מתוכם:</w:t>
            </w:r>
          </w:p>
          <w:p w:rsidR="00B12A5F" w:rsidRPr="00B12A5F" w:rsidRDefault="00B12A5F" w:rsidP="00B12A5F">
            <w:pPr>
              <w:rPr>
                <w:rFonts w:ascii="David" w:hAnsi="David" w:cs="David"/>
                <w:b/>
              </w:rPr>
            </w:pPr>
            <w:r w:rsidRPr="00B12A5F">
              <w:rPr>
                <w:rFonts w:ascii="David" w:hAnsi="David" w:cs="David"/>
                <w:b/>
                <w:rtl/>
              </w:rPr>
              <w:t>1 מדריך יהיה בעל שפת אם ערבית בנוסף מדריך בעל ניסיון בעבודה עם המגזר הדתי - חרדי עבור  ישיבה חרדית לבנים. לפחות אחד מהמדריכים יהיה בעל רישיון יעוץ</w:t>
            </w:r>
            <w:r w:rsidR="00017E62">
              <w:rPr>
                <w:rFonts w:ascii="David" w:hAnsi="David" w:cs="David" w:hint="cs"/>
                <w:b/>
                <w:rtl/>
              </w:rPr>
              <w:t xml:space="preserve"> חינוכי</w:t>
            </w:r>
            <w:r w:rsidRPr="00B12A5F">
              <w:rPr>
                <w:rFonts w:ascii="David" w:hAnsi="David" w:cs="David"/>
                <w:b/>
                <w:rtl/>
              </w:rPr>
              <w:t xml:space="preserve"> קבוע.</w:t>
            </w:r>
          </w:p>
        </w:tc>
        <w:tc>
          <w:tcPr>
            <w:tcW w:w="1842" w:type="dxa"/>
            <w:shd w:val="clear" w:color="auto" w:fill="FFFFFF" w:themeFill="background1"/>
          </w:tcPr>
          <w:p w:rsidR="00B12A5F" w:rsidRPr="00B12A5F" w:rsidRDefault="00B12A5F" w:rsidP="00B12A5F">
            <w:pPr>
              <w:rPr>
                <w:rFonts w:ascii="David" w:hAnsi="David" w:cs="David"/>
                <w:b/>
              </w:rPr>
            </w:pPr>
            <w:r w:rsidRPr="00B12A5F">
              <w:rPr>
                <w:rFonts w:ascii="David" w:hAnsi="David" w:cs="David"/>
                <w:b/>
                <w:rtl/>
              </w:rPr>
              <w:t xml:space="preserve">10 מדריכים, מתוכם: </w:t>
            </w:r>
          </w:p>
          <w:p w:rsidR="00B12A5F" w:rsidRPr="00B12A5F" w:rsidRDefault="00B12A5F" w:rsidP="00B12A5F">
            <w:pPr>
              <w:rPr>
                <w:rFonts w:ascii="David" w:hAnsi="David" w:cs="David"/>
                <w:b/>
              </w:rPr>
            </w:pPr>
            <w:r w:rsidRPr="00B12A5F">
              <w:rPr>
                <w:rFonts w:ascii="David" w:hAnsi="David" w:cs="David"/>
                <w:b/>
                <w:rtl/>
              </w:rPr>
              <w:t xml:space="preserve">5 מדריכים יהיו בעלי שפת אם ערבית </w:t>
            </w:r>
          </w:p>
          <w:p w:rsidR="00B12A5F" w:rsidRPr="00B12A5F" w:rsidRDefault="00B12A5F" w:rsidP="00B12A5F">
            <w:pPr>
              <w:rPr>
                <w:rFonts w:ascii="David" w:hAnsi="David" w:cs="David"/>
                <w:b/>
              </w:rPr>
            </w:pPr>
            <w:r w:rsidRPr="00B12A5F">
              <w:rPr>
                <w:rFonts w:ascii="David" w:hAnsi="David" w:cs="David"/>
                <w:b/>
                <w:rtl/>
              </w:rPr>
              <w:t xml:space="preserve">ו- 1  עובד סוציאלי מדריך בעלי ניסיון במתן שירותים עבור מגזר החרדי. </w:t>
            </w:r>
          </w:p>
          <w:p w:rsidR="00B12A5F" w:rsidRPr="00B12A5F" w:rsidRDefault="00B12A5F" w:rsidP="00B12A5F">
            <w:pPr>
              <w:rPr>
                <w:rFonts w:ascii="David" w:hAnsi="David" w:cs="David"/>
                <w:b/>
              </w:rPr>
            </w:pPr>
            <w:r w:rsidRPr="00B12A5F">
              <w:rPr>
                <w:rFonts w:ascii="David" w:hAnsi="David" w:cs="David"/>
                <w:b/>
                <w:rtl/>
              </w:rPr>
              <w:t>לפחות 2 מבין המדריכים יהיו בעלי רישיון יעוץ</w:t>
            </w:r>
            <w:r w:rsidR="00017E62">
              <w:rPr>
                <w:rFonts w:ascii="David" w:hAnsi="David" w:cs="David" w:hint="cs"/>
                <w:b/>
                <w:rtl/>
              </w:rPr>
              <w:t xml:space="preserve"> חינוכי</w:t>
            </w:r>
            <w:r w:rsidRPr="00B12A5F">
              <w:rPr>
                <w:rFonts w:ascii="David" w:hAnsi="David" w:cs="David"/>
                <w:b/>
                <w:rtl/>
              </w:rPr>
              <w:t xml:space="preserve"> קבוע.</w:t>
            </w:r>
          </w:p>
        </w:tc>
        <w:tc>
          <w:tcPr>
            <w:tcW w:w="2134" w:type="dxa"/>
            <w:shd w:val="clear" w:color="auto" w:fill="FFFFFF" w:themeFill="background1"/>
          </w:tcPr>
          <w:p w:rsidR="00B12A5F" w:rsidRPr="00B12A5F" w:rsidRDefault="00B12A5F" w:rsidP="00B12A5F">
            <w:pPr>
              <w:rPr>
                <w:rFonts w:ascii="David" w:hAnsi="David" w:cs="David"/>
                <w:b/>
              </w:rPr>
            </w:pPr>
            <w:r w:rsidRPr="00B12A5F">
              <w:rPr>
                <w:rFonts w:ascii="David" w:hAnsi="David" w:cs="David"/>
                <w:b/>
                <w:rtl/>
              </w:rPr>
              <w:t>5 מדריכים</w:t>
            </w:r>
            <w:r w:rsidR="00017E62">
              <w:rPr>
                <w:rFonts w:ascii="David" w:hAnsi="David" w:cs="David" w:hint="cs"/>
                <w:b/>
                <w:rtl/>
              </w:rPr>
              <w:t>,</w:t>
            </w:r>
            <w:r w:rsidRPr="00B12A5F">
              <w:rPr>
                <w:rFonts w:ascii="David" w:hAnsi="David" w:cs="David"/>
                <w:b/>
                <w:rtl/>
              </w:rPr>
              <w:t xml:space="preserve"> מתוכם:</w:t>
            </w:r>
          </w:p>
          <w:p w:rsidR="00B12A5F" w:rsidRPr="00B12A5F" w:rsidRDefault="00B12A5F" w:rsidP="00B12A5F">
            <w:pPr>
              <w:rPr>
                <w:rFonts w:ascii="David" w:hAnsi="David" w:cs="David"/>
                <w:b/>
              </w:rPr>
            </w:pPr>
            <w:r w:rsidRPr="00B12A5F">
              <w:rPr>
                <w:rFonts w:ascii="David" w:hAnsi="David" w:cs="David"/>
                <w:b/>
                <w:rtl/>
              </w:rPr>
              <w:t>2 מדריכים בעלי שפת אם ערבית נוסף  מדריך בעל ניסיון בעבודה עם המגזר הדתי – חרדי עבור בית ספר של בנות חרדיות. אחד מהמדריכים יהיה בעל רישיון יעוץ</w:t>
            </w:r>
            <w:r w:rsidR="00017E62">
              <w:rPr>
                <w:rFonts w:ascii="David" w:hAnsi="David" w:cs="David" w:hint="cs"/>
                <w:b/>
                <w:rtl/>
              </w:rPr>
              <w:t xml:space="preserve"> חינוכי</w:t>
            </w:r>
            <w:r w:rsidRPr="00B12A5F">
              <w:rPr>
                <w:rFonts w:ascii="David" w:hAnsi="David" w:cs="David"/>
                <w:b/>
                <w:rtl/>
              </w:rPr>
              <w:t xml:space="preserve"> קבוע.</w:t>
            </w:r>
          </w:p>
        </w:tc>
        <w:tc>
          <w:tcPr>
            <w:tcW w:w="1684" w:type="dxa"/>
            <w:shd w:val="clear" w:color="auto" w:fill="FFFFFF" w:themeFill="background1"/>
          </w:tcPr>
          <w:p w:rsidR="00B12A5F" w:rsidRPr="00B12A5F" w:rsidRDefault="00B12A5F" w:rsidP="00B12A5F">
            <w:pPr>
              <w:rPr>
                <w:rFonts w:ascii="David" w:hAnsi="David" w:cs="David"/>
                <w:b/>
              </w:rPr>
            </w:pPr>
            <w:r w:rsidRPr="00B12A5F">
              <w:rPr>
                <w:rFonts w:ascii="David" w:hAnsi="David" w:cs="David"/>
                <w:b/>
                <w:rtl/>
              </w:rPr>
              <w:t>5 מדריכים</w:t>
            </w:r>
            <w:r w:rsidR="00017E62">
              <w:rPr>
                <w:rFonts w:ascii="David" w:hAnsi="David" w:cs="David" w:hint="cs"/>
                <w:b/>
                <w:rtl/>
              </w:rPr>
              <w:t>,</w:t>
            </w:r>
            <w:r w:rsidRPr="00B12A5F">
              <w:rPr>
                <w:rFonts w:ascii="David" w:hAnsi="David" w:cs="David"/>
                <w:b/>
                <w:rtl/>
              </w:rPr>
              <w:t xml:space="preserve"> מתוכם:</w:t>
            </w:r>
          </w:p>
          <w:p w:rsidR="00B12A5F" w:rsidRPr="00B12A5F" w:rsidRDefault="00B12A5F" w:rsidP="00B12A5F">
            <w:pPr>
              <w:rPr>
                <w:rFonts w:ascii="David" w:hAnsi="David" w:cs="David"/>
                <w:b/>
              </w:rPr>
            </w:pPr>
            <w:r w:rsidRPr="00B12A5F">
              <w:rPr>
                <w:rFonts w:ascii="David" w:hAnsi="David" w:cs="David"/>
                <w:b/>
                <w:rtl/>
              </w:rPr>
              <w:t>2 מדריכים יהיו בעלי שפת אם ערבית וכן אחד לפחות בעל רישיון יעוץ</w:t>
            </w:r>
            <w:r w:rsidR="00017E62">
              <w:rPr>
                <w:rFonts w:ascii="David" w:hAnsi="David" w:cs="David" w:hint="cs"/>
                <w:b/>
                <w:rtl/>
              </w:rPr>
              <w:t xml:space="preserve"> חינוכי</w:t>
            </w:r>
            <w:r w:rsidRPr="00B12A5F">
              <w:rPr>
                <w:rFonts w:ascii="David" w:hAnsi="David" w:cs="David"/>
                <w:b/>
                <w:rtl/>
              </w:rPr>
              <w:t xml:space="preserve"> קבוע.</w:t>
            </w:r>
          </w:p>
        </w:tc>
      </w:tr>
    </w:tbl>
    <w:p w:rsidR="00B12A5F" w:rsidRPr="00B12A5F" w:rsidRDefault="00B12A5F" w:rsidP="00B12A5F">
      <w:pPr>
        <w:jc w:val="both"/>
        <w:rPr>
          <w:rFonts w:ascii="David" w:hAnsi="David" w:cs="David"/>
        </w:rPr>
      </w:pPr>
    </w:p>
    <w:p w:rsidR="00B12A5F" w:rsidRDefault="00B12A5F" w:rsidP="00B12A5F">
      <w:pPr>
        <w:jc w:val="both"/>
        <w:rPr>
          <w:rFonts w:ascii="David" w:hAnsi="David" w:cs="David"/>
          <w:b/>
          <w:rtl/>
        </w:rPr>
      </w:pPr>
      <w:r w:rsidRPr="00B12A5F">
        <w:rPr>
          <w:rFonts w:ascii="David" w:hAnsi="David" w:cs="David"/>
          <w:b/>
          <w:rtl/>
        </w:rPr>
        <w:t>"</w:t>
      </w:r>
      <w:r w:rsidRPr="00B12A5F">
        <w:rPr>
          <w:rFonts w:ascii="David" w:hAnsi="David" w:cs="David" w:hint="cs"/>
          <w:bCs/>
          <w:rtl/>
        </w:rPr>
        <w:t>רישיו</w:t>
      </w:r>
      <w:r w:rsidRPr="00B12A5F">
        <w:rPr>
          <w:rFonts w:ascii="David" w:hAnsi="David" w:cs="David" w:hint="eastAsia"/>
          <w:bCs/>
          <w:rtl/>
        </w:rPr>
        <w:t>ן</w:t>
      </w:r>
      <w:r w:rsidRPr="00B12A5F">
        <w:rPr>
          <w:rFonts w:ascii="David" w:hAnsi="David" w:cs="David"/>
          <w:bCs/>
          <w:rtl/>
        </w:rPr>
        <w:t xml:space="preserve"> יעוץ חינוכי</w:t>
      </w:r>
      <w:r w:rsidRPr="00B12A5F">
        <w:rPr>
          <w:rFonts w:ascii="David" w:hAnsi="David" w:cs="David" w:hint="cs"/>
          <w:bCs/>
          <w:rtl/>
        </w:rPr>
        <w:t xml:space="preserve"> קבוע</w:t>
      </w:r>
      <w:r w:rsidRPr="00B12A5F">
        <w:rPr>
          <w:rFonts w:ascii="David" w:hAnsi="David" w:cs="David"/>
          <w:b/>
          <w:rtl/>
        </w:rPr>
        <w:t xml:space="preserve">" – </w:t>
      </w:r>
      <w:r w:rsidRPr="00B12A5F">
        <w:rPr>
          <w:rFonts w:ascii="David" w:hAnsi="David" w:cs="David"/>
          <w:rtl/>
        </w:rPr>
        <w:t xml:space="preserve"> </w:t>
      </w:r>
      <w:r w:rsidRPr="00B12A5F">
        <w:rPr>
          <w:rFonts w:ascii="David" w:hAnsi="David" w:cs="David" w:hint="cs"/>
          <w:rtl/>
        </w:rPr>
        <w:t>ניתן</w:t>
      </w:r>
      <w:r w:rsidRPr="00B12A5F">
        <w:rPr>
          <w:rFonts w:ascii="David" w:hAnsi="David" w:cs="David"/>
          <w:rtl/>
        </w:rPr>
        <w:t> ל</w:t>
      </w:r>
      <w:r w:rsidRPr="00B12A5F">
        <w:rPr>
          <w:rFonts w:ascii="David" w:hAnsi="David" w:cs="David" w:hint="cs"/>
          <w:rtl/>
        </w:rPr>
        <w:t xml:space="preserve">עובד הוראה </w:t>
      </w:r>
      <w:r w:rsidRPr="00B12A5F">
        <w:rPr>
          <w:rFonts w:ascii="David" w:hAnsi="David" w:cs="David"/>
          <w:b/>
          <w:rtl/>
        </w:rPr>
        <w:t>בהתאם להוראות ולנהלים המפורטים בחוזרי מנכ"ל של משרד החינוך.</w:t>
      </w:r>
    </w:p>
    <w:p w:rsidR="00F403BA" w:rsidRPr="00B12A5F" w:rsidRDefault="00F403BA" w:rsidP="00B12A5F">
      <w:pPr>
        <w:jc w:val="both"/>
        <w:rPr>
          <w:rFonts w:ascii="David" w:hAnsi="David" w:cs="David"/>
          <w:b/>
          <w:rtl/>
        </w:rPr>
      </w:pPr>
    </w:p>
    <w:p w:rsidR="00B12A5F" w:rsidRPr="00B12A5F" w:rsidRDefault="00B12A5F" w:rsidP="00B12A5F">
      <w:pPr>
        <w:jc w:val="both"/>
        <w:rPr>
          <w:rFonts w:ascii="David" w:hAnsi="David" w:cs="David"/>
          <w:rtl/>
        </w:rPr>
      </w:pPr>
      <w:r w:rsidRPr="00B12A5F">
        <w:rPr>
          <w:rFonts w:ascii="David" w:hAnsi="David" w:cs="David"/>
          <w:b/>
          <w:rtl/>
        </w:rPr>
        <w:t xml:space="preserve">ב.1. </w:t>
      </w:r>
      <w:r w:rsidRPr="00B12A5F">
        <w:rPr>
          <w:rFonts w:ascii="David" w:hAnsi="David" w:cs="David"/>
          <w:bCs/>
          <w:u w:val="single"/>
          <w:rtl/>
        </w:rPr>
        <w:t>מדריך יועצים חינוכיים</w:t>
      </w:r>
      <w:r w:rsidRPr="00B12A5F">
        <w:rPr>
          <w:rFonts w:ascii="David" w:hAnsi="David" w:cs="David"/>
          <w:rtl/>
        </w:rPr>
        <w:t xml:space="preserve"> </w:t>
      </w:r>
    </w:p>
    <w:p w:rsidR="00B12A5F" w:rsidRPr="00B12A5F" w:rsidRDefault="00B12A5F" w:rsidP="00B12A5F">
      <w:pPr>
        <w:jc w:val="both"/>
        <w:rPr>
          <w:rFonts w:ascii="David" w:hAnsi="David" w:cs="David"/>
        </w:rPr>
      </w:pPr>
      <w:r w:rsidRPr="00B12A5F">
        <w:rPr>
          <w:rFonts w:ascii="David" w:hAnsi="David" w:cs="David"/>
          <w:rtl/>
        </w:rPr>
        <w:t>מדריך יועצים חינוכיים יעמוד בכישורים הבאים (במצטבר):</w:t>
      </w:r>
    </w:p>
    <w:p w:rsidR="00B12A5F" w:rsidRPr="00B12A5F" w:rsidRDefault="00B12A5F" w:rsidP="00B12A5F">
      <w:pPr>
        <w:jc w:val="both"/>
        <w:rPr>
          <w:rFonts w:ascii="David" w:hAnsi="David" w:cs="David"/>
        </w:rPr>
      </w:pPr>
      <w:r w:rsidRPr="00B12A5F">
        <w:rPr>
          <w:rFonts w:ascii="David" w:hAnsi="David" w:cs="David"/>
          <w:rtl/>
        </w:rPr>
        <w:t>1. בעל תואר שני לפחות וכן בעל רישיון ייעוץ קבוע או אישור כפסיכולוג בעל מומחיות חינוכית.</w:t>
      </w:r>
    </w:p>
    <w:p w:rsidR="00B12A5F" w:rsidRPr="00B12A5F" w:rsidRDefault="00B12A5F" w:rsidP="00123833">
      <w:pPr>
        <w:jc w:val="both"/>
        <w:rPr>
          <w:rFonts w:ascii="David" w:hAnsi="David" w:cs="David"/>
        </w:rPr>
      </w:pPr>
      <w:r w:rsidRPr="00B12A5F">
        <w:rPr>
          <w:rFonts w:ascii="David" w:hAnsi="David" w:cs="David"/>
          <w:rtl/>
        </w:rPr>
        <w:t>2. בעל ניסיון מוכח של 3 שנים לפחות במהלך 1</w:t>
      </w:r>
      <w:r w:rsidR="00990298">
        <w:rPr>
          <w:rFonts w:ascii="David" w:hAnsi="David" w:cs="David" w:hint="cs"/>
          <w:rtl/>
        </w:rPr>
        <w:t>5</w:t>
      </w:r>
      <w:r w:rsidRPr="00B12A5F">
        <w:rPr>
          <w:rFonts w:ascii="David" w:hAnsi="David" w:cs="David"/>
          <w:rtl/>
        </w:rPr>
        <w:t xml:space="preserve"> השנים </w:t>
      </w:r>
      <w:r w:rsidR="00F42534" w:rsidRPr="002D3B15">
        <w:rPr>
          <w:rFonts w:ascii="David" w:hAnsi="David" w:cs="David"/>
          <w:rtl/>
        </w:rPr>
        <w:t>שקדמו למועד דרישת המשרד למתן השירותים האופציונליים בנספח זה</w:t>
      </w:r>
      <w:r w:rsidR="00F42534">
        <w:rPr>
          <w:rFonts w:ascii="David" w:hAnsi="David" w:cs="David" w:hint="cs"/>
          <w:rtl/>
        </w:rPr>
        <w:t>,</w:t>
      </w:r>
      <w:r w:rsidRPr="00B12A5F">
        <w:rPr>
          <w:rFonts w:ascii="David" w:hAnsi="David" w:cs="David"/>
          <w:rtl/>
        </w:rPr>
        <w:t xml:space="preserve"> </w:t>
      </w:r>
      <w:r w:rsidRPr="00B12A5F">
        <w:rPr>
          <w:rFonts w:ascii="David" w:hAnsi="David" w:cs="David"/>
          <w:u w:val="single"/>
          <w:rtl/>
        </w:rPr>
        <w:t>בכל אחד</w:t>
      </w:r>
      <w:r w:rsidRPr="00B12A5F">
        <w:rPr>
          <w:rFonts w:ascii="David" w:hAnsi="David" w:cs="David"/>
          <w:rtl/>
        </w:rPr>
        <w:t xml:space="preserve"> מהתחומים הבאים:</w:t>
      </w:r>
    </w:p>
    <w:p w:rsidR="00B12A5F" w:rsidRPr="00B12A5F" w:rsidRDefault="00B12A5F" w:rsidP="00FA6325">
      <w:pPr>
        <w:ind w:left="509"/>
        <w:jc w:val="both"/>
        <w:rPr>
          <w:rFonts w:ascii="David" w:hAnsi="David" w:cs="David"/>
        </w:rPr>
      </w:pPr>
      <w:r w:rsidRPr="00B12A5F">
        <w:rPr>
          <w:rFonts w:ascii="David" w:hAnsi="David" w:cs="David" w:hint="cs"/>
          <w:rtl/>
        </w:rPr>
        <w:t xml:space="preserve">א) </w:t>
      </w:r>
      <w:r w:rsidRPr="00B12A5F">
        <w:rPr>
          <w:rFonts w:ascii="David" w:hAnsi="David" w:cs="David"/>
          <w:rtl/>
        </w:rPr>
        <w:t>עבודה כיועץ חינוכי או כפסיכולוג חינוכי בבתי ספר</w:t>
      </w:r>
      <w:r w:rsidR="00990298">
        <w:rPr>
          <w:rFonts w:ascii="David" w:hAnsi="David" w:cs="David" w:hint="cs"/>
          <w:rtl/>
        </w:rPr>
        <w:t xml:space="preserve"> או כמרצה במוסד אקדמאי מוכר בתחומי הייעוץ החינוכי ן/או פסיכולוגיה חינוכית ו/או עבודה סוציאלית</w:t>
      </w:r>
      <w:r w:rsidRPr="00B12A5F">
        <w:rPr>
          <w:rFonts w:ascii="David" w:hAnsi="David" w:cs="David"/>
          <w:rtl/>
        </w:rPr>
        <w:t>.</w:t>
      </w:r>
    </w:p>
    <w:p w:rsidR="00B12A5F" w:rsidRPr="00B12A5F" w:rsidRDefault="00B12A5F" w:rsidP="00FA6325">
      <w:pPr>
        <w:ind w:left="509"/>
        <w:jc w:val="both"/>
        <w:rPr>
          <w:rFonts w:ascii="David" w:hAnsi="David" w:cs="David"/>
        </w:rPr>
      </w:pPr>
      <w:r w:rsidRPr="00B12A5F">
        <w:rPr>
          <w:rFonts w:ascii="David" w:hAnsi="David" w:cs="David" w:hint="cs"/>
          <w:rtl/>
        </w:rPr>
        <w:t>ב)</w:t>
      </w:r>
      <w:r w:rsidRPr="00B12A5F">
        <w:rPr>
          <w:rFonts w:ascii="David" w:hAnsi="David" w:cs="David"/>
          <w:rtl/>
        </w:rPr>
        <w:t xml:space="preserve"> הדרכה של יועצים וצוותים חינוכיים בבתי ספר בהיקף של לפחות 150 שעות שנתיות.</w:t>
      </w:r>
    </w:p>
    <w:p w:rsidR="00B12A5F" w:rsidRPr="00B12A5F" w:rsidRDefault="00B12A5F" w:rsidP="00B12A5F">
      <w:pPr>
        <w:jc w:val="both"/>
        <w:rPr>
          <w:rFonts w:ascii="David" w:hAnsi="David" w:cs="David"/>
          <w:b/>
          <w:bCs/>
          <w:rtl/>
        </w:rPr>
      </w:pPr>
      <w:r w:rsidRPr="00B12A5F">
        <w:rPr>
          <w:rFonts w:ascii="David" w:hAnsi="David" w:cs="David"/>
          <w:b/>
          <w:bCs/>
          <w:rtl/>
        </w:rPr>
        <w:t>מדריך יועצים חינוכיים יספק את השירותים הבאים:</w:t>
      </w:r>
    </w:p>
    <w:p w:rsidR="00B12A5F" w:rsidRPr="00B12A5F" w:rsidRDefault="00B12A5F" w:rsidP="00967ADA">
      <w:pPr>
        <w:numPr>
          <w:ilvl w:val="0"/>
          <w:numId w:val="84"/>
        </w:numPr>
        <w:ind w:left="651" w:hanging="142"/>
        <w:jc w:val="both"/>
        <w:rPr>
          <w:rFonts w:ascii="David" w:hAnsi="David" w:cs="David"/>
        </w:rPr>
      </w:pPr>
      <w:r w:rsidRPr="00B12A5F">
        <w:rPr>
          <w:rFonts w:ascii="David" w:hAnsi="David" w:cs="David"/>
          <w:rtl/>
        </w:rPr>
        <w:t>ידאג לפיתוח מקצועי של יועצים וצוות חינוכי, תוך חיזוק יכולתם לפעול בצורה אוטונומית בבתי הספר.</w:t>
      </w:r>
    </w:p>
    <w:p w:rsidR="00B12A5F" w:rsidRPr="00B12A5F" w:rsidRDefault="00B12A5F" w:rsidP="00967ADA">
      <w:pPr>
        <w:numPr>
          <w:ilvl w:val="0"/>
          <w:numId w:val="84"/>
        </w:numPr>
        <w:ind w:left="651" w:hanging="142"/>
        <w:jc w:val="both"/>
        <w:rPr>
          <w:rFonts w:ascii="David" w:hAnsi="David" w:cs="David"/>
        </w:rPr>
      </w:pPr>
      <w:r w:rsidRPr="00B12A5F">
        <w:rPr>
          <w:rFonts w:ascii="David" w:hAnsi="David" w:cs="David" w:hint="cs"/>
          <w:rtl/>
        </w:rPr>
        <w:t>יית</w:t>
      </w:r>
      <w:r w:rsidRPr="00B12A5F">
        <w:rPr>
          <w:rFonts w:ascii="David" w:hAnsi="David" w:cs="David" w:hint="eastAsia"/>
          <w:rtl/>
        </w:rPr>
        <w:t>ן</w:t>
      </w:r>
      <w:r w:rsidRPr="00B12A5F">
        <w:rPr>
          <w:rFonts w:ascii="David" w:hAnsi="David" w:cs="David"/>
          <w:rtl/>
        </w:rPr>
        <w:t xml:space="preserve"> ליועצים ולצוות החינוכי כלים לזיהוי ואבחון של צרכים חינוכיים וטיפוליים של התלמידים והתאמת דרכי הטיפול בהם, לרבות הקניית טכניקות פרטניות וקבוצתיות על מנת למנוע נשירת תלמידים מבתי הספר.</w:t>
      </w:r>
    </w:p>
    <w:p w:rsidR="00B12A5F" w:rsidRPr="00B12A5F" w:rsidRDefault="00B12A5F" w:rsidP="00967ADA">
      <w:pPr>
        <w:numPr>
          <w:ilvl w:val="0"/>
          <w:numId w:val="84"/>
        </w:numPr>
        <w:ind w:left="651" w:hanging="142"/>
        <w:jc w:val="both"/>
        <w:rPr>
          <w:rFonts w:ascii="David" w:hAnsi="David" w:cs="David"/>
        </w:rPr>
      </w:pPr>
      <w:r w:rsidRPr="00B12A5F">
        <w:rPr>
          <w:rFonts w:ascii="David" w:hAnsi="David" w:cs="David"/>
          <w:rtl/>
        </w:rPr>
        <w:t>יסייע בקליטתם ובקידומם של יועצים ועובדים חדשים ויעודד יוזמות וחידושים במערכת הבית ספרית.</w:t>
      </w:r>
    </w:p>
    <w:p w:rsidR="00B12A5F" w:rsidRDefault="00B12A5F" w:rsidP="00967ADA">
      <w:pPr>
        <w:numPr>
          <w:ilvl w:val="0"/>
          <w:numId w:val="84"/>
        </w:numPr>
        <w:ind w:left="651" w:hanging="142"/>
        <w:jc w:val="both"/>
        <w:rPr>
          <w:rFonts w:ascii="David" w:hAnsi="David" w:cs="David"/>
        </w:rPr>
      </w:pPr>
      <w:r w:rsidRPr="00B12A5F">
        <w:rPr>
          <w:rFonts w:ascii="David" w:hAnsi="David" w:cs="David"/>
          <w:rtl/>
        </w:rPr>
        <w:t>מדריך היועצים יגיש למפקחות המחוזיות דוח מפורט על פועלו בסיום כל חודש ובהתאם לדרישות המשרד.</w:t>
      </w:r>
    </w:p>
    <w:p w:rsidR="00FF22E5" w:rsidRPr="00B12A5F" w:rsidRDefault="00FF22E5" w:rsidP="00FF22E5">
      <w:pPr>
        <w:ind w:left="651"/>
        <w:jc w:val="both"/>
        <w:rPr>
          <w:rFonts w:ascii="David" w:hAnsi="David" w:cs="David"/>
        </w:rPr>
      </w:pPr>
    </w:p>
    <w:p w:rsidR="00B12A5F" w:rsidRPr="00B12A5F" w:rsidRDefault="00B12A5F" w:rsidP="00B12A5F">
      <w:pPr>
        <w:jc w:val="both"/>
        <w:rPr>
          <w:rFonts w:ascii="David" w:hAnsi="David" w:cs="David"/>
          <w:rtl/>
        </w:rPr>
      </w:pPr>
      <w:bookmarkStart w:id="270" w:name="_1fyl9w3" w:colFirst="0" w:colLast="0"/>
      <w:bookmarkEnd w:id="270"/>
      <w:r w:rsidRPr="00B12A5F">
        <w:rPr>
          <w:rFonts w:ascii="David" w:hAnsi="David" w:cs="David"/>
          <w:b/>
          <w:rtl/>
        </w:rPr>
        <w:t xml:space="preserve">ב.2. </w:t>
      </w:r>
      <w:r w:rsidRPr="00B12A5F">
        <w:rPr>
          <w:rFonts w:ascii="David" w:hAnsi="David" w:cs="David"/>
          <w:bCs/>
          <w:u w:val="single"/>
          <w:rtl/>
        </w:rPr>
        <w:t>מדריך עובדים סוציאליים</w:t>
      </w:r>
    </w:p>
    <w:p w:rsidR="00B12A5F" w:rsidRPr="00B12A5F" w:rsidRDefault="00B12A5F" w:rsidP="00B12A5F">
      <w:pPr>
        <w:jc w:val="both"/>
        <w:rPr>
          <w:rFonts w:ascii="David" w:hAnsi="David" w:cs="David"/>
        </w:rPr>
      </w:pPr>
      <w:r w:rsidRPr="00B12A5F">
        <w:rPr>
          <w:rFonts w:ascii="David" w:hAnsi="David" w:cs="David"/>
          <w:rtl/>
        </w:rPr>
        <w:t>מדריך עובדים סוציאליים יעמוד בכישורים הבאים (במצטבר)</w:t>
      </w:r>
      <w:r w:rsidRPr="00B12A5F">
        <w:rPr>
          <w:rFonts w:ascii="David" w:hAnsi="David" w:cs="David" w:hint="cs"/>
          <w:rtl/>
        </w:rPr>
        <w:t>:</w:t>
      </w:r>
    </w:p>
    <w:p w:rsidR="00B12A5F" w:rsidRPr="00B12A5F" w:rsidRDefault="00B12A5F" w:rsidP="00B12A5F">
      <w:pPr>
        <w:jc w:val="both"/>
        <w:rPr>
          <w:rFonts w:ascii="David" w:hAnsi="David" w:cs="David"/>
          <w:rtl/>
        </w:rPr>
      </w:pPr>
      <w:r w:rsidRPr="00B12A5F">
        <w:rPr>
          <w:rFonts w:ascii="David" w:hAnsi="David" w:cs="David"/>
          <w:b/>
        </w:rPr>
        <w:t> </w:t>
      </w:r>
      <w:r w:rsidRPr="00B12A5F">
        <w:rPr>
          <w:rFonts w:ascii="David" w:hAnsi="David" w:cs="David"/>
          <w:bCs/>
        </w:rPr>
        <w:t>.1</w:t>
      </w:r>
      <w:r w:rsidRPr="00B12A5F">
        <w:rPr>
          <w:rFonts w:ascii="David" w:hAnsi="David" w:cs="David"/>
          <w:rtl/>
        </w:rPr>
        <w:t>בעל תואר שני בעבודה סוציאלית ממוסד אקדמי מוכר ע"י משרד החינוך.</w:t>
      </w:r>
    </w:p>
    <w:p w:rsidR="00B12A5F" w:rsidRPr="00B12A5F" w:rsidRDefault="00B12A5F" w:rsidP="00B12A5F">
      <w:pPr>
        <w:jc w:val="both"/>
        <w:rPr>
          <w:rFonts w:ascii="David" w:hAnsi="David" w:cs="David"/>
        </w:rPr>
      </w:pPr>
      <w:r w:rsidRPr="00B12A5F">
        <w:rPr>
          <w:rFonts w:ascii="David" w:hAnsi="David" w:cs="David"/>
          <w:rtl/>
        </w:rPr>
        <w:lastRenderedPageBreak/>
        <w:t>2. רשום בפנקס העובדים הסוציאליים.</w:t>
      </w:r>
    </w:p>
    <w:p w:rsidR="00B12A5F" w:rsidRPr="00B12A5F" w:rsidRDefault="00B12A5F" w:rsidP="00B12A5F">
      <w:pPr>
        <w:jc w:val="both"/>
        <w:rPr>
          <w:rFonts w:ascii="David" w:hAnsi="David" w:cs="David"/>
          <w:rtl/>
        </w:rPr>
      </w:pPr>
      <w:r w:rsidRPr="00B12A5F">
        <w:rPr>
          <w:rFonts w:ascii="David" w:hAnsi="David" w:cs="David"/>
          <w:rtl/>
        </w:rPr>
        <w:t xml:space="preserve">3. בעל ניסיון בהדרכה של עובדים סוציאליים בפנימיות של לפחות חמש שנים מתוך 10 </w:t>
      </w:r>
      <w:r w:rsidRPr="00B12A5F">
        <w:rPr>
          <w:rFonts w:ascii="David" w:hAnsi="David" w:cs="David" w:hint="cs"/>
          <w:rtl/>
        </w:rPr>
        <w:t xml:space="preserve">      </w:t>
      </w:r>
    </w:p>
    <w:p w:rsidR="00B12A5F" w:rsidRPr="00B12A5F" w:rsidRDefault="00B12A5F" w:rsidP="00B12A5F">
      <w:pPr>
        <w:jc w:val="both"/>
        <w:rPr>
          <w:rFonts w:ascii="David" w:hAnsi="David" w:cs="David"/>
        </w:rPr>
      </w:pPr>
      <w:r w:rsidRPr="00B12A5F">
        <w:rPr>
          <w:rFonts w:ascii="David" w:hAnsi="David" w:cs="David" w:hint="cs"/>
          <w:rtl/>
        </w:rPr>
        <w:t xml:space="preserve">    </w:t>
      </w:r>
      <w:r w:rsidRPr="00B12A5F">
        <w:rPr>
          <w:rFonts w:ascii="David" w:hAnsi="David" w:cs="David"/>
          <w:rtl/>
        </w:rPr>
        <w:t xml:space="preserve">השנים שקדמו למועד דרישת המשרד למתן השירותים האופציונליים בנספח זה. </w:t>
      </w:r>
    </w:p>
    <w:p w:rsidR="00B12A5F" w:rsidRPr="00B12A5F" w:rsidRDefault="00B12A5F" w:rsidP="00B12A5F">
      <w:pPr>
        <w:jc w:val="both"/>
        <w:rPr>
          <w:rFonts w:ascii="David" w:hAnsi="David" w:cs="David"/>
          <w:b/>
          <w:bCs/>
          <w:rtl/>
        </w:rPr>
      </w:pPr>
      <w:r w:rsidRPr="00B12A5F">
        <w:rPr>
          <w:rFonts w:ascii="David" w:hAnsi="David" w:cs="David"/>
          <w:b/>
          <w:bCs/>
          <w:rtl/>
        </w:rPr>
        <w:t>מדריך עובדים סוציאליים יספק את השירותים הבאים:</w:t>
      </w:r>
    </w:p>
    <w:p w:rsidR="00B12A5F" w:rsidRPr="00B12A5F" w:rsidRDefault="00B12A5F" w:rsidP="00B12A5F">
      <w:pPr>
        <w:jc w:val="both"/>
        <w:rPr>
          <w:rFonts w:ascii="David" w:hAnsi="David" w:cs="David"/>
          <w:rtl/>
        </w:rPr>
      </w:pPr>
      <w:r w:rsidRPr="00B12A5F">
        <w:rPr>
          <w:rFonts w:ascii="David" w:hAnsi="David" w:cs="David"/>
          <w:rtl/>
        </w:rPr>
        <w:t xml:space="preserve">- מדריך עובדים סוציאליים יבנה נהלי עבודה והגדרות תפקיד של העובד הסוציאלי בפנימייה. </w:t>
      </w:r>
    </w:p>
    <w:p w:rsidR="00B12A5F" w:rsidRPr="00B12A5F" w:rsidRDefault="00B12A5F" w:rsidP="00B12A5F">
      <w:pPr>
        <w:jc w:val="both"/>
        <w:rPr>
          <w:rFonts w:ascii="David" w:hAnsi="David" w:cs="David"/>
          <w:rtl/>
        </w:rPr>
      </w:pPr>
      <w:r w:rsidRPr="00B12A5F">
        <w:rPr>
          <w:rFonts w:ascii="David" w:hAnsi="David" w:cs="David"/>
          <w:rtl/>
        </w:rPr>
        <w:t xml:space="preserve">כמו כן, ידאג להדרכה ולפיתוח מקצועי של העובדים הסוציאליים בפנימיות, לרבות כתיבה ופיתוח חומרים מקצועיים בתחום העבודה הסוציאלית בפנימיות והעברת השתלמויות מקצועיות בנושא. </w:t>
      </w:r>
    </w:p>
    <w:p w:rsidR="00B12A5F" w:rsidRPr="00B12A5F" w:rsidRDefault="00B12A5F" w:rsidP="00B12A5F">
      <w:pPr>
        <w:jc w:val="both"/>
        <w:rPr>
          <w:rFonts w:ascii="David" w:hAnsi="David" w:cs="David"/>
        </w:rPr>
      </w:pPr>
      <w:r w:rsidRPr="00B12A5F">
        <w:rPr>
          <w:rFonts w:ascii="David" w:hAnsi="David" w:cs="David" w:hint="cs"/>
          <w:rtl/>
        </w:rPr>
        <w:t xml:space="preserve">- </w:t>
      </w:r>
      <w:r w:rsidRPr="00B12A5F">
        <w:rPr>
          <w:rFonts w:ascii="David" w:hAnsi="David" w:cs="David"/>
          <w:rtl/>
        </w:rPr>
        <w:t xml:space="preserve">מדריך עובדים סוציאליים יעבוד בשיתוף פעולה מול המפקחות המחוזיות ויהיה אחראי על קשר עם </w:t>
      </w:r>
      <w:bookmarkStart w:id="271" w:name="_3zy8sjw" w:colFirst="0" w:colLast="0"/>
      <w:bookmarkEnd w:id="271"/>
      <w:r w:rsidRPr="00B12A5F">
        <w:rPr>
          <w:rFonts w:ascii="David" w:hAnsi="David" w:cs="David"/>
          <w:rtl/>
        </w:rPr>
        <w:t xml:space="preserve">גופים בתחומי הרווחה על פי דרישת המשרד.  </w:t>
      </w:r>
    </w:p>
    <w:p w:rsidR="00B12A5F" w:rsidRPr="00B12A5F" w:rsidRDefault="00B12A5F" w:rsidP="00B12A5F">
      <w:pPr>
        <w:jc w:val="both"/>
        <w:rPr>
          <w:rFonts w:ascii="David" w:hAnsi="David" w:cs="David"/>
          <w:b/>
        </w:rPr>
      </w:pPr>
    </w:p>
    <w:p w:rsidR="00B12A5F" w:rsidRPr="00B12A5F" w:rsidRDefault="00B12A5F" w:rsidP="00B12A5F">
      <w:pPr>
        <w:jc w:val="both"/>
        <w:rPr>
          <w:rFonts w:ascii="David" w:hAnsi="David" w:cs="David"/>
        </w:rPr>
      </w:pPr>
    </w:p>
    <w:p w:rsidR="00B12A5F" w:rsidRPr="00B12A5F" w:rsidRDefault="00B12A5F" w:rsidP="00B12A5F">
      <w:pPr>
        <w:jc w:val="both"/>
        <w:rPr>
          <w:rFonts w:ascii="David" w:hAnsi="David" w:cs="David"/>
        </w:rPr>
      </w:pPr>
      <w:r w:rsidRPr="00B12A5F">
        <w:rPr>
          <w:rFonts w:ascii="David" w:hAnsi="David" w:cs="David"/>
        </w:rPr>
        <w:t>         </w:t>
      </w:r>
    </w:p>
    <w:p w:rsidR="00E353CB" w:rsidRDefault="00E353CB" w:rsidP="00B12A5F">
      <w:pPr>
        <w:jc w:val="both"/>
        <w:rPr>
          <w:rFonts w:ascii="Times New Roman" w:hAnsi="Times New Roman" w:cs="Times New Roman"/>
          <w:rtl/>
        </w:rPr>
      </w:pPr>
    </w:p>
    <w:sectPr w:rsidR="00E353CB" w:rsidSect="00F018A4">
      <w:foot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275F2" w:rsidRDefault="00F275F2" w:rsidP="009A26F5">
      <w:pPr>
        <w:spacing w:line="240" w:lineRule="auto"/>
      </w:pPr>
      <w:r>
        <w:separator/>
      </w:r>
    </w:p>
  </w:endnote>
  <w:endnote w:type="continuationSeparator" w:id="0">
    <w:p w:rsidR="00F275F2" w:rsidRDefault="00F275F2" w:rsidP="009A26F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Noto Sans Symbols">
    <w:altName w:val="Calibri"/>
    <w:charset w:val="00"/>
    <w:family w:val="auto"/>
    <w:pitch w:val="default"/>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David Transparent">
    <w:panose1 w:val="020E05020604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79966044"/>
      <w:docPartObj>
        <w:docPartGallery w:val="Page Numbers (Bottom of Page)"/>
        <w:docPartUnique/>
      </w:docPartObj>
    </w:sdtPr>
    <w:sdtContent>
      <w:p w:rsidR="00171DC5" w:rsidRDefault="00171DC5">
        <w:pPr>
          <w:pStyle w:val="ad"/>
          <w:jc w:val="right"/>
        </w:pPr>
        <w:r>
          <w:fldChar w:fldCharType="begin"/>
        </w:r>
        <w:r>
          <w:instrText>PAGE   \* MERGEFORMAT</w:instrText>
        </w:r>
        <w:r>
          <w:fldChar w:fldCharType="separate"/>
        </w:r>
        <w:r w:rsidRPr="00CC7EA4">
          <w:rPr>
            <w:noProof/>
            <w:rtl/>
            <w:lang w:val="he-IL"/>
          </w:rPr>
          <w:t>17</w:t>
        </w:r>
        <w:r>
          <w:fldChar w:fldCharType="end"/>
        </w:r>
      </w:p>
    </w:sdtContent>
  </w:sdt>
  <w:p w:rsidR="00171DC5" w:rsidRDefault="00171DC5">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275F2" w:rsidRDefault="00F275F2" w:rsidP="009A26F5">
      <w:pPr>
        <w:spacing w:line="240" w:lineRule="auto"/>
      </w:pPr>
      <w:r>
        <w:separator/>
      </w:r>
    </w:p>
  </w:footnote>
  <w:footnote w:type="continuationSeparator" w:id="0">
    <w:p w:rsidR="00F275F2" w:rsidRDefault="00F275F2" w:rsidP="009A26F5">
      <w:pPr>
        <w:spacing w:line="240" w:lineRule="auto"/>
      </w:pPr>
      <w:r>
        <w:continuationSeparator/>
      </w:r>
    </w:p>
  </w:footnote>
  <w:footnote w:id="1">
    <w:p w:rsidR="00171DC5" w:rsidRDefault="00171DC5" w:rsidP="004C50BF">
      <w:pPr>
        <w:pStyle w:val="af9"/>
      </w:pPr>
      <w:r>
        <w:rPr>
          <w:rStyle w:val="afb"/>
        </w:rPr>
        <w:footnoteRef/>
      </w:r>
      <w:r>
        <w:rPr>
          <w:rtl/>
        </w:rPr>
        <w:t xml:space="preserve"> </w:t>
      </w:r>
      <w:r w:rsidRPr="00C21AD4">
        <w:rPr>
          <w:rFonts w:ascii="David" w:hAnsi="David" w:cs="David"/>
          <w:rtl/>
        </w:rPr>
        <w:t>במסגרת החלטת ממשלה מס' 133 מיום 19.7.21, החליטה הממשלה על העברת שטחי הפעולה ממשרד העבודה, הרווחה והשירותים החברתיים לזרוע עבודה במשרד הכלכלה והתעשייה, לרבות הסמכויות הנתונות לפי חוק שוויון זכויות לאנשים עם מוגבלות, התשנ"ח-1998.</w:t>
      </w:r>
      <w:r>
        <w:rPr>
          <w:rFonts w:hint="cs"/>
          <w:rtl/>
        </w:rPr>
        <w:t xml:space="preserve"> </w:t>
      </w:r>
    </w:p>
    <w:p w:rsidR="00171DC5" w:rsidRDefault="00171DC5" w:rsidP="004C50BF">
      <w:pPr>
        <w:pStyle w:val="af9"/>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92BC8"/>
    <w:multiLevelType w:val="multilevel"/>
    <w:tmpl w:val="6A3AD0B8"/>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 w15:restartNumberingAfterBreak="0">
    <w:nsid w:val="034946F8"/>
    <w:multiLevelType w:val="multilevel"/>
    <w:tmpl w:val="C8609210"/>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6F04788"/>
    <w:multiLevelType w:val="hybridMultilevel"/>
    <w:tmpl w:val="BF48A8DE"/>
    <w:lvl w:ilvl="0" w:tplc="C5C82146">
      <w:start w:val="4"/>
      <w:numFmt w:val="bullet"/>
      <w:lvlText w:val="-"/>
      <w:lvlJc w:val="left"/>
      <w:pPr>
        <w:ind w:left="1800" w:hanging="360"/>
      </w:pPr>
      <w:rPr>
        <w:rFonts w:ascii="David" w:eastAsiaTheme="minorHAnsi" w:hAnsi="David"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0B9213D9"/>
    <w:multiLevelType w:val="multilevel"/>
    <w:tmpl w:val="22580662"/>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0BE637C8"/>
    <w:multiLevelType w:val="hybridMultilevel"/>
    <w:tmpl w:val="86DC24D2"/>
    <w:lvl w:ilvl="0" w:tplc="0F4E87A4">
      <w:start w:val="1"/>
      <w:numFmt w:val="hebrew1"/>
      <w:lvlText w:val="%1."/>
      <w:lvlJc w:val="left"/>
      <w:pPr>
        <w:ind w:left="1800" w:hanging="360"/>
      </w:pPr>
      <w:rPr>
        <w:rFonts w:hint="default"/>
      </w:rPr>
    </w:lvl>
    <w:lvl w:ilvl="1" w:tplc="0F8A8B3E">
      <w:start w:val="1"/>
      <w:numFmt w:val="decimal"/>
      <w:lvlText w:val="%2."/>
      <w:lvlJc w:val="left"/>
      <w:pPr>
        <w:ind w:left="1004" w:hanging="720"/>
      </w:pPr>
      <w:rPr>
        <w:rFont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C793DFB"/>
    <w:multiLevelType w:val="multilevel"/>
    <w:tmpl w:val="C248F44C"/>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0CBD6064"/>
    <w:multiLevelType w:val="multilevel"/>
    <w:tmpl w:val="B1FECCE8"/>
    <w:lvl w:ilvl="0">
      <w:start w:val="1"/>
      <w:numFmt w:val="decimal"/>
      <w:lvlText w:val="%1."/>
      <w:lvlJc w:val="left"/>
      <w:pPr>
        <w:ind w:left="360" w:hanging="360"/>
      </w:pPr>
      <w:rPr>
        <w:rFonts w:hint="default"/>
        <w:lang w:val="x-none"/>
      </w:rPr>
    </w:lvl>
    <w:lvl w:ilvl="1">
      <w:start w:val="1"/>
      <w:numFmt w:val="hebrew1"/>
      <w:pStyle w:val="-2"/>
      <w:lvlText w:val="%2."/>
      <w:lvlJc w:val="left"/>
      <w:pPr>
        <w:ind w:left="857" w:hanging="432"/>
      </w:pPr>
      <w:rPr>
        <w:rFonts w:ascii="Calibri" w:eastAsia="Calibri" w:hAnsi="Calibri" w:cs="David"/>
        <w:color w:val="auto"/>
      </w:rPr>
    </w:lvl>
    <w:lvl w:ilvl="2">
      <w:start w:val="1"/>
      <w:numFmt w:val="decimal"/>
      <w:pStyle w:val="-3"/>
      <w:lvlText w:val="%1.%2.%3."/>
      <w:lvlJc w:val="left"/>
      <w:pPr>
        <w:ind w:left="1355"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CC4631E"/>
    <w:multiLevelType w:val="hybridMultilevel"/>
    <w:tmpl w:val="5CE8B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DE821DB"/>
    <w:multiLevelType w:val="multilevel"/>
    <w:tmpl w:val="501CA52E"/>
    <w:styleLink w:val="1"/>
    <w:lvl w:ilvl="0">
      <w:start w:val="5"/>
      <w:numFmt w:val="decimal"/>
      <w:lvlText w:val="%1"/>
      <w:lvlJc w:val="left"/>
      <w:pPr>
        <w:ind w:left="600" w:hanging="600"/>
      </w:pPr>
      <w:rPr>
        <w:rFonts w:eastAsia="Calibri" w:hint="default"/>
        <w:b/>
        <w:u w:val="single"/>
      </w:rPr>
    </w:lvl>
    <w:lvl w:ilvl="1">
      <w:start w:val="1"/>
      <w:numFmt w:val="decimal"/>
      <w:lvlText w:val="%1.%2"/>
      <w:lvlJc w:val="left"/>
      <w:pPr>
        <w:ind w:left="600" w:hanging="600"/>
      </w:pPr>
      <w:rPr>
        <w:rFonts w:ascii="David" w:eastAsia="Calibri" w:hAnsi="David" w:cs="David" w:hint="default"/>
        <w:b w:val="0"/>
        <w:bCs w:val="0"/>
        <w:u w:val="none"/>
        <w:lang w:bidi="he-IL"/>
      </w:rPr>
    </w:lvl>
    <w:lvl w:ilvl="2">
      <w:start w:val="1"/>
      <w:numFmt w:val="decimal"/>
      <w:lvlText w:val="%1.%2.%3"/>
      <w:lvlJc w:val="left"/>
      <w:pPr>
        <w:ind w:left="1570" w:hanging="720"/>
      </w:pPr>
      <w:rPr>
        <w:rFonts w:eastAsia="Calibri" w:hint="default"/>
        <w:b w:val="0"/>
        <w:bCs w:val="0"/>
        <w:u w:val="none"/>
      </w:rPr>
    </w:lvl>
    <w:lvl w:ilvl="3">
      <w:start w:val="1"/>
      <w:numFmt w:val="decimal"/>
      <w:lvlText w:val="%1.%2.%3.%4"/>
      <w:lvlJc w:val="left"/>
      <w:pPr>
        <w:ind w:left="2160" w:hanging="720"/>
      </w:pPr>
      <w:rPr>
        <w:rFonts w:eastAsia="Calibri" w:hint="default"/>
        <w:b/>
        <w:u w:val="none"/>
      </w:rPr>
    </w:lvl>
    <w:lvl w:ilvl="4">
      <w:start w:val="1"/>
      <w:numFmt w:val="decimal"/>
      <w:lvlText w:val="%1.%2.%3.%4.%5"/>
      <w:lvlJc w:val="left"/>
      <w:pPr>
        <w:ind w:left="3000" w:hanging="1080"/>
      </w:pPr>
      <w:rPr>
        <w:rFonts w:eastAsia="Calibri" w:hint="default"/>
        <w:b/>
        <w:u w:val="single"/>
      </w:rPr>
    </w:lvl>
    <w:lvl w:ilvl="5">
      <w:start w:val="1"/>
      <w:numFmt w:val="decimal"/>
      <w:lvlText w:val="%1.%2.%3.%4.%5.%6"/>
      <w:lvlJc w:val="left"/>
      <w:pPr>
        <w:ind w:left="3480" w:hanging="1080"/>
      </w:pPr>
      <w:rPr>
        <w:rFonts w:eastAsia="Calibri" w:hint="default"/>
        <w:b/>
        <w:u w:val="single"/>
      </w:rPr>
    </w:lvl>
    <w:lvl w:ilvl="6">
      <w:start w:val="1"/>
      <w:numFmt w:val="decimal"/>
      <w:lvlText w:val="%1.%2.%3.%4.%5.%6.%7"/>
      <w:lvlJc w:val="left"/>
      <w:pPr>
        <w:ind w:left="3960" w:hanging="1080"/>
      </w:pPr>
      <w:rPr>
        <w:rFonts w:eastAsia="Calibri" w:hint="default"/>
        <w:b/>
        <w:u w:val="single"/>
      </w:rPr>
    </w:lvl>
    <w:lvl w:ilvl="7">
      <w:start w:val="1"/>
      <w:numFmt w:val="decimal"/>
      <w:lvlText w:val="%1.%2.%3.%4.%5.%6.%7.%8"/>
      <w:lvlJc w:val="left"/>
      <w:pPr>
        <w:ind w:left="4800" w:hanging="1440"/>
      </w:pPr>
      <w:rPr>
        <w:rFonts w:eastAsia="Calibri" w:hint="default"/>
        <w:b/>
        <w:u w:val="single"/>
      </w:rPr>
    </w:lvl>
    <w:lvl w:ilvl="8">
      <w:start w:val="1"/>
      <w:numFmt w:val="decimal"/>
      <w:lvlText w:val="%1.%2.%3.%4.%5.%6.%7.%8.%9"/>
      <w:lvlJc w:val="left"/>
      <w:pPr>
        <w:ind w:left="5280" w:hanging="1440"/>
      </w:pPr>
      <w:rPr>
        <w:rFonts w:eastAsia="Calibri" w:hint="default"/>
        <w:b/>
        <w:u w:val="single"/>
      </w:rPr>
    </w:lvl>
  </w:abstractNum>
  <w:abstractNum w:abstractNumId="13" w15:restartNumberingAfterBreak="0">
    <w:nsid w:val="107B5F28"/>
    <w:multiLevelType w:val="hybridMultilevel"/>
    <w:tmpl w:val="40DEEF8C"/>
    <w:lvl w:ilvl="0" w:tplc="E0BC154A">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11D67AF9"/>
    <w:multiLevelType w:val="multilevel"/>
    <w:tmpl w:val="2030382A"/>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1002"/>
        </w:tabs>
        <w:ind w:left="1002"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1491349F"/>
    <w:multiLevelType w:val="hybridMultilevel"/>
    <w:tmpl w:val="94CE37F4"/>
    <w:lvl w:ilvl="0" w:tplc="8E3ACE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6AA3819"/>
    <w:multiLevelType w:val="hybridMultilevel"/>
    <w:tmpl w:val="08C48B9E"/>
    <w:lvl w:ilvl="0" w:tplc="2A428EF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1B3B60B4"/>
    <w:multiLevelType w:val="multilevel"/>
    <w:tmpl w:val="276CBE5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1E6F3720"/>
    <w:multiLevelType w:val="multilevel"/>
    <w:tmpl w:val="2460D2C6"/>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209A65FE"/>
    <w:multiLevelType w:val="multilevel"/>
    <w:tmpl w:val="EE24976A"/>
    <w:lvl w:ilvl="0">
      <w:start w:val="1"/>
      <w:numFmt w:val="decimal"/>
      <w:lvlText w:val="%1."/>
      <w:lvlJc w:val="left"/>
      <w:pPr>
        <w:tabs>
          <w:tab w:val="num" w:pos="786"/>
        </w:tabs>
        <w:ind w:left="570" w:hanging="144"/>
      </w:pPr>
      <w:rPr>
        <w:rFonts w:ascii="David" w:hAnsi="David" w:cs="David" w:hint="default"/>
        <w:b w:val="0"/>
        <w:bCs w:val="0"/>
        <w:i w:val="0"/>
        <w:iCs w:val="0"/>
        <w:sz w:val="24"/>
        <w:szCs w:val="24"/>
      </w:rPr>
    </w:lvl>
    <w:lvl w:ilvl="1">
      <w:numFmt w:val="decimal"/>
      <w:isLgl/>
      <w:lvlText w:val="%1.%2"/>
      <w:lvlJc w:val="left"/>
      <w:pPr>
        <w:tabs>
          <w:tab w:val="num" w:pos="718"/>
        </w:tabs>
        <w:ind w:left="718"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870"/>
        </w:tabs>
        <w:ind w:left="1870" w:hanging="576"/>
      </w:pPr>
      <w:rPr>
        <w:rFonts w:ascii="Times New Roman" w:hAnsi="Times New Roman" w:cs="David" w:hint="default"/>
        <w:b w:val="0"/>
        <w:bCs w:val="0"/>
        <w:i w:val="0"/>
        <w:iCs w:val="0"/>
        <w:sz w:val="18"/>
        <w:szCs w:val="20"/>
      </w:rPr>
    </w:lvl>
    <w:lvl w:ilvl="3">
      <w:start w:val="1"/>
      <w:numFmt w:val="decimal"/>
      <w:lvlText w:val="%1.%2.%3.%4"/>
      <w:lvlJc w:val="left"/>
      <w:pPr>
        <w:tabs>
          <w:tab w:val="num" w:pos="2703"/>
        </w:tabs>
        <w:ind w:left="2703" w:hanging="576"/>
      </w:pPr>
      <w:rPr>
        <w:rFonts w:cs="David" w:hint="cs"/>
        <w:bCs w:val="0"/>
        <w:iCs w:val="0"/>
        <w:szCs w:val="18"/>
      </w:rPr>
    </w:lvl>
    <w:lvl w:ilvl="4">
      <w:start w:val="1"/>
      <w:numFmt w:val="decimal"/>
      <w:lvlText w:val="%1.%2.%3.%4.%5."/>
      <w:lvlJc w:val="left"/>
      <w:pPr>
        <w:tabs>
          <w:tab w:val="num" w:pos="2662"/>
        </w:tabs>
        <w:ind w:left="2374" w:hanging="792"/>
      </w:pPr>
      <w:rPr>
        <w:rFonts w:hint="default"/>
        <w:sz w:val="16"/>
        <w:szCs w:val="16"/>
      </w:rPr>
    </w:lvl>
    <w:lvl w:ilvl="5">
      <w:start w:val="1"/>
      <w:numFmt w:val="decimal"/>
      <w:lvlText w:val="%1.%2.%3.%4.%5.%6."/>
      <w:lvlJc w:val="left"/>
      <w:pPr>
        <w:tabs>
          <w:tab w:val="num" w:pos="3022"/>
        </w:tabs>
        <w:ind w:left="2878" w:hanging="936"/>
      </w:pPr>
      <w:rPr>
        <w:rFonts w:hint="default"/>
      </w:rPr>
    </w:lvl>
    <w:lvl w:ilvl="6">
      <w:start w:val="1"/>
      <w:numFmt w:val="decimal"/>
      <w:lvlText w:val="נספח %7"/>
      <w:lvlJc w:val="left"/>
      <w:pPr>
        <w:tabs>
          <w:tab w:val="num" w:pos="4102"/>
        </w:tabs>
        <w:ind w:left="142" w:firstLine="0"/>
      </w:pPr>
      <w:rPr>
        <w:rFonts w:hint="default"/>
      </w:rPr>
    </w:lvl>
    <w:lvl w:ilvl="7">
      <w:start w:val="1"/>
      <w:numFmt w:val="decimal"/>
      <w:lvlText w:val="%1.%2.%3.%4.%5.%6.%7.%8."/>
      <w:lvlJc w:val="left"/>
      <w:pPr>
        <w:tabs>
          <w:tab w:val="num" w:pos="4102"/>
        </w:tabs>
        <w:ind w:left="3886" w:hanging="1224"/>
      </w:pPr>
      <w:rPr>
        <w:rFonts w:hint="default"/>
      </w:rPr>
    </w:lvl>
    <w:lvl w:ilvl="8">
      <w:start w:val="1"/>
      <w:numFmt w:val="decimal"/>
      <w:lvlText w:val="%1.%2.%3.%4.%5.%6.%7.%8.%9."/>
      <w:lvlJc w:val="left"/>
      <w:pPr>
        <w:tabs>
          <w:tab w:val="num" w:pos="4822"/>
        </w:tabs>
        <w:ind w:left="4462" w:hanging="1440"/>
      </w:pPr>
      <w:rPr>
        <w:rFonts w:hint="default"/>
      </w:rPr>
    </w:lvl>
  </w:abstractNum>
  <w:abstractNum w:abstractNumId="23" w15:restartNumberingAfterBreak="0">
    <w:nsid w:val="228176C8"/>
    <w:multiLevelType w:val="multilevel"/>
    <w:tmpl w:val="7E10B066"/>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2311044C"/>
    <w:multiLevelType w:val="hybridMultilevel"/>
    <w:tmpl w:val="4B767722"/>
    <w:lvl w:ilvl="0" w:tplc="B524DB82">
      <w:numFmt w:val="bullet"/>
      <w:lvlText w:val="-"/>
      <w:lvlJc w:val="left"/>
      <w:pPr>
        <w:ind w:left="384" w:hanging="360"/>
      </w:pPr>
      <w:rPr>
        <w:rFonts w:ascii="David" w:eastAsia="Calibri" w:hAnsi="David" w:cs="David" w:hint="default"/>
        <w:b/>
        <w:bCs w:val="0"/>
      </w:rPr>
    </w:lvl>
    <w:lvl w:ilvl="1" w:tplc="04090003">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25"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C946D67"/>
    <w:multiLevelType w:val="multilevel"/>
    <w:tmpl w:val="781EB558"/>
    <w:lvl w:ilvl="0">
      <w:start w:val="8"/>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1"/>
      <w:numFmt w:val="decimal"/>
      <w:lvlText w:val="%1.%2.%3"/>
      <w:lvlJc w:val="left"/>
      <w:pPr>
        <w:ind w:left="1571"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2D5427D6"/>
    <w:multiLevelType w:val="multilevel"/>
    <w:tmpl w:val="A4D02CEA"/>
    <w:lvl w:ilvl="0">
      <w:start w:val="1"/>
      <w:numFmt w:val="decimal"/>
      <w:pStyle w:val="a"/>
      <w:lvlText w:val="%1."/>
      <w:lvlJc w:val="left"/>
      <w:pPr>
        <w:ind w:left="2912" w:hanging="360"/>
      </w:pPr>
      <w:rPr>
        <w:rFonts w:hint="default"/>
      </w:rPr>
    </w:lvl>
    <w:lvl w:ilvl="1">
      <w:start w:val="1"/>
      <w:numFmt w:val="decimal"/>
      <w:lvlText w:val="%1.%2."/>
      <w:lvlJc w:val="left"/>
      <w:pPr>
        <w:ind w:left="43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2146E1B"/>
    <w:multiLevelType w:val="hybridMultilevel"/>
    <w:tmpl w:val="C93EF86E"/>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5996384"/>
    <w:multiLevelType w:val="multilevel"/>
    <w:tmpl w:val="C9846BFE"/>
    <w:lvl w:ilvl="0">
      <w:start w:val="10"/>
      <w:numFmt w:val="decimal"/>
      <w:lvlText w:val="%1"/>
      <w:lvlJc w:val="left"/>
      <w:pPr>
        <w:ind w:left="375" w:hanging="375"/>
      </w:pPr>
      <w:rPr>
        <w:rFonts w:hint="default"/>
      </w:rPr>
    </w:lvl>
    <w:lvl w:ilvl="1">
      <w:start w:val="1"/>
      <w:numFmt w:val="hebrew1"/>
      <w:lvlText w:val="%2."/>
      <w:lvlJc w:val="left"/>
      <w:pPr>
        <w:ind w:left="855" w:hanging="375"/>
      </w:pPr>
      <w:rPr>
        <w:rFonts w:ascii="David" w:eastAsia="Calibri" w:hAnsi="David" w:cs="David"/>
        <w:b w:val="0"/>
        <w:bCs w:val="0"/>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34"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7" w15:restartNumberingAfterBreak="0">
    <w:nsid w:val="3D4423BB"/>
    <w:multiLevelType w:val="hybridMultilevel"/>
    <w:tmpl w:val="BC84C9A2"/>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8" w15:restartNumberingAfterBreak="0">
    <w:nsid w:val="3EC140DE"/>
    <w:multiLevelType w:val="multilevel"/>
    <w:tmpl w:val="FB90637C"/>
    <w:lvl w:ilvl="0">
      <w:start w:val="1"/>
      <w:numFmt w:val="decimal"/>
      <w:pStyle w:val="12"/>
      <w:lvlText w:val="%1."/>
      <w:lvlJc w:val="left"/>
      <w:pPr>
        <w:ind w:left="360" w:hanging="360"/>
      </w:pPr>
      <w:rPr>
        <w:rFonts w:hint="default"/>
      </w:rPr>
    </w:lvl>
    <w:lvl w:ilvl="1">
      <w:start w:val="1"/>
      <w:numFmt w:val="decimal"/>
      <w:pStyle w:val="23"/>
      <w:isLgl/>
      <w:lvlText w:val="%1.%2"/>
      <w:lvlJc w:val="left"/>
      <w:pPr>
        <w:ind w:left="720" w:hanging="360"/>
      </w:pPr>
      <w:rPr>
        <w:rFonts w:hint="default"/>
      </w:rPr>
    </w:lvl>
    <w:lvl w:ilvl="2">
      <w:start w:val="1"/>
      <w:numFmt w:val="decimal"/>
      <w:isLgl/>
      <w:lvlText w:val="%1.%2.%3"/>
      <w:lvlJc w:val="left"/>
      <w:pPr>
        <w:ind w:left="1440" w:hanging="720"/>
      </w:pPr>
      <w:rPr>
        <w:rFonts w:ascii="David" w:hAnsi="David" w:cs="David" w:hint="default"/>
        <w:b/>
        <w:bCs/>
      </w:rPr>
    </w:lvl>
    <w:lvl w:ilvl="3">
      <w:start w:val="1"/>
      <w:numFmt w:val="decimal"/>
      <w:isLgl/>
      <w:lvlText w:val="%1.%2.%3.%4"/>
      <w:lvlJc w:val="left"/>
      <w:pPr>
        <w:ind w:left="2280" w:hanging="720"/>
      </w:pPr>
      <w:rPr>
        <w:rFonts w:hint="default"/>
        <w:b w:val="0"/>
        <w:bCs w:val="0"/>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39"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40" w15:restartNumberingAfterBreak="0">
    <w:nsid w:val="468B7948"/>
    <w:multiLevelType w:val="hybridMultilevel"/>
    <w:tmpl w:val="107496D6"/>
    <w:lvl w:ilvl="0" w:tplc="4C18CCF2">
      <w:start w:val="6"/>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8B86FBD"/>
    <w:multiLevelType w:val="multilevel"/>
    <w:tmpl w:val="58D20090"/>
    <w:lvl w:ilvl="0">
      <w:start w:val="5"/>
      <w:numFmt w:val="decimal"/>
      <w:lvlText w:val="%1"/>
      <w:lvlJc w:val="left"/>
      <w:pPr>
        <w:ind w:left="480" w:hanging="480"/>
      </w:pPr>
      <w:rPr>
        <w:rFonts w:hint="default"/>
        <w:sz w:val="24"/>
      </w:rPr>
    </w:lvl>
    <w:lvl w:ilvl="1">
      <w:start w:val="5"/>
      <w:numFmt w:val="decimal"/>
      <w:lvlText w:val="%1.%2"/>
      <w:lvlJc w:val="left"/>
      <w:pPr>
        <w:ind w:left="898" w:hanging="480"/>
      </w:pPr>
      <w:rPr>
        <w:rFonts w:hint="default"/>
        <w:sz w:val="24"/>
      </w:rPr>
    </w:lvl>
    <w:lvl w:ilvl="2">
      <w:start w:val="1"/>
      <w:numFmt w:val="decimal"/>
      <w:lvlText w:val="%1.%2.%3"/>
      <w:lvlJc w:val="left"/>
      <w:pPr>
        <w:ind w:left="1316" w:hanging="480"/>
      </w:pPr>
      <w:rPr>
        <w:rFonts w:ascii="David" w:hAnsi="David" w:cs="David" w:hint="default"/>
        <w:sz w:val="24"/>
      </w:rPr>
    </w:lvl>
    <w:lvl w:ilvl="3">
      <w:start w:val="1"/>
      <w:numFmt w:val="decimal"/>
      <w:lvlText w:val="%1.%2.%3.%4"/>
      <w:lvlJc w:val="left"/>
      <w:pPr>
        <w:ind w:left="1974" w:hanging="720"/>
      </w:pPr>
      <w:rPr>
        <w:rFonts w:hint="default"/>
        <w:sz w:val="24"/>
      </w:rPr>
    </w:lvl>
    <w:lvl w:ilvl="4">
      <w:start w:val="1"/>
      <w:numFmt w:val="decimal"/>
      <w:lvlText w:val="%1.%2.%3.%4.%5"/>
      <w:lvlJc w:val="left"/>
      <w:pPr>
        <w:ind w:left="2392" w:hanging="720"/>
      </w:pPr>
      <w:rPr>
        <w:rFonts w:hint="default"/>
        <w:sz w:val="24"/>
      </w:rPr>
    </w:lvl>
    <w:lvl w:ilvl="5">
      <w:start w:val="1"/>
      <w:numFmt w:val="decimal"/>
      <w:lvlText w:val="%1.%2.%3.%4.%5.%6"/>
      <w:lvlJc w:val="left"/>
      <w:pPr>
        <w:ind w:left="3170" w:hanging="1080"/>
      </w:pPr>
      <w:rPr>
        <w:rFonts w:hint="default"/>
        <w:sz w:val="24"/>
      </w:rPr>
    </w:lvl>
    <w:lvl w:ilvl="6">
      <w:start w:val="1"/>
      <w:numFmt w:val="decimal"/>
      <w:lvlText w:val="%1.%2.%3.%4.%5.%6.%7"/>
      <w:lvlJc w:val="left"/>
      <w:pPr>
        <w:ind w:left="3588" w:hanging="1080"/>
      </w:pPr>
      <w:rPr>
        <w:rFonts w:hint="default"/>
        <w:sz w:val="24"/>
      </w:rPr>
    </w:lvl>
    <w:lvl w:ilvl="7">
      <w:start w:val="1"/>
      <w:numFmt w:val="decimal"/>
      <w:lvlText w:val="%1.%2.%3.%4.%5.%6.%7.%8"/>
      <w:lvlJc w:val="left"/>
      <w:pPr>
        <w:ind w:left="4006" w:hanging="1080"/>
      </w:pPr>
      <w:rPr>
        <w:rFonts w:hint="default"/>
        <w:sz w:val="24"/>
      </w:rPr>
    </w:lvl>
    <w:lvl w:ilvl="8">
      <w:start w:val="1"/>
      <w:numFmt w:val="decimal"/>
      <w:lvlText w:val="%1.%2.%3.%4.%5.%6.%7.%8.%9"/>
      <w:lvlJc w:val="left"/>
      <w:pPr>
        <w:ind w:left="4784" w:hanging="1440"/>
      </w:pPr>
      <w:rPr>
        <w:rFonts w:hint="default"/>
        <w:sz w:val="24"/>
      </w:rPr>
    </w:lvl>
  </w:abstractNum>
  <w:abstractNum w:abstractNumId="42"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3" w15:restartNumberingAfterBreak="0">
    <w:nsid w:val="4C1054DD"/>
    <w:multiLevelType w:val="hybridMultilevel"/>
    <w:tmpl w:val="AA228464"/>
    <w:lvl w:ilvl="0" w:tplc="4D341BEC">
      <w:start w:val="1"/>
      <w:numFmt w:val="hebrew1"/>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44"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4E293C7B"/>
    <w:multiLevelType w:val="multilevel"/>
    <w:tmpl w:val="174AB168"/>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19C109D"/>
    <w:multiLevelType w:val="multilevel"/>
    <w:tmpl w:val="F7CE63CC"/>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51B677B0"/>
    <w:multiLevelType w:val="hybridMultilevel"/>
    <w:tmpl w:val="2BE8B3D2"/>
    <w:lvl w:ilvl="0" w:tplc="DEF02892">
      <w:start w:val="1"/>
      <w:numFmt w:val="hebrew1"/>
      <w:lvlText w:val="%1."/>
      <w:lvlJc w:val="center"/>
      <w:pPr>
        <w:ind w:left="720" w:hanging="360"/>
      </w:pPr>
      <w:rPr>
        <w:b w:val="0"/>
        <w:bCs w:val="0"/>
      </w:rPr>
    </w:lvl>
    <w:lvl w:ilvl="1" w:tplc="219CAC20">
      <w:start w:val="1"/>
      <w:numFmt w:val="hebrew1"/>
      <w:lvlText w:val="%2."/>
      <w:lvlJc w:val="left"/>
      <w:pPr>
        <w:ind w:left="1211" w:hanging="360"/>
      </w:pPr>
      <w:rPr>
        <w:rFonts w:ascii="Calibri" w:eastAsia="Calibri" w:hAnsi="Calibri" w:cs="David"/>
        <w:b w:val="0"/>
        <w:bCs w:val="0"/>
      </w:rPr>
    </w:lvl>
    <w:lvl w:ilvl="2" w:tplc="00DE9930">
      <w:start w:val="1"/>
      <w:numFmt w:val="hebrew1"/>
      <w:lvlText w:val="%3)"/>
      <w:lvlJc w:val="left"/>
      <w:pPr>
        <w:ind w:left="2340" w:hanging="360"/>
      </w:pPr>
      <w:rPr>
        <w:rFonts w:ascii="David" w:eastAsiaTheme="minorHAnsi" w:hAnsi="David" w:cs="David"/>
      </w:rPr>
    </w:lvl>
    <w:lvl w:ilvl="3" w:tplc="80C48202">
      <w:start w:val="1"/>
      <w:numFmt w:val="decimal"/>
      <w:lvlText w:val="%4."/>
      <w:lvlJc w:val="left"/>
      <w:pPr>
        <w:ind w:left="2880" w:hanging="360"/>
      </w:pPr>
      <w:rPr>
        <w:rFonts w:hint="default"/>
      </w:rPr>
    </w:lvl>
    <w:lvl w:ilvl="4" w:tplc="57EC5792">
      <w:start w:val="1"/>
      <w:numFmt w:val="hebrew1"/>
      <w:lvlText w:val="%5)"/>
      <w:lvlJc w:val="left"/>
      <w:pPr>
        <w:ind w:left="3600" w:hanging="360"/>
      </w:pPr>
      <w:rPr>
        <w:rFonts w:hint="default"/>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523F0E9B"/>
    <w:multiLevelType w:val="hybridMultilevel"/>
    <w:tmpl w:val="93DA96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51B333B"/>
    <w:multiLevelType w:val="multilevel"/>
    <w:tmpl w:val="690C56FE"/>
    <w:lvl w:ilvl="0">
      <w:start w:val="1"/>
      <w:numFmt w:val="decimal"/>
      <w:lvlText w:val="%1."/>
      <w:lvlJc w:val="center"/>
      <w:pPr>
        <w:ind w:left="720" w:hanging="360"/>
      </w:pPr>
      <w:rPr>
        <w:b w:val="0"/>
      </w:rPr>
    </w:lvl>
    <w:lvl w:ilvl="1">
      <w:start w:val="1"/>
      <w:numFmt w:val="decimal"/>
      <w:lvlText w:val="%2."/>
      <w:lvlJc w:val="left"/>
      <w:pPr>
        <w:ind w:left="1211" w:hanging="360"/>
      </w:pPr>
      <w:rPr>
        <w:rFonts w:ascii="Calibri" w:eastAsia="Calibri" w:hAnsi="Calibri" w:cs="Calibri"/>
        <w:b w:val="0"/>
      </w:rPr>
    </w:lvl>
    <w:lvl w:ilvl="2">
      <w:start w:val="1"/>
      <w:numFmt w:val="decimal"/>
      <w:lvlText w:val="%3."/>
      <w:lvlJc w:val="left"/>
      <w:pPr>
        <w:ind w:left="2340" w:hanging="360"/>
      </w:pPr>
      <w:rPr>
        <w:rFonts w:ascii="Times New Roman" w:eastAsia="Times New Roman" w:hAnsi="Times New Roman" w:cs="Times New Roman"/>
      </w:rPr>
    </w:lvl>
    <w:lvl w:ilvl="3">
      <w:start w:val="1"/>
      <w:numFmt w:val="decimal"/>
      <w:lvlText w:val="%4."/>
      <w:lvlJc w:val="left"/>
      <w:pPr>
        <w:ind w:left="644" w:hanging="360"/>
      </w:pPr>
    </w:lvl>
    <w:lvl w:ilvl="4">
      <w:start w:val="1"/>
      <w:numFmt w:val="hebrew1"/>
      <w:lvlText w:val="%5)"/>
      <w:lvlJc w:val="left"/>
      <w:pPr>
        <w:ind w:left="360" w:hanging="360"/>
      </w:pPr>
      <w:rPr>
        <w:rFonts w:ascii="David" w:eastAsiaTheme="minorHAnsi" w:hAnsi="David" w:cs="David"/>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5"/>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3" w15:restartNumberingAfterBreak="0">
    <w:nsid w:val="57301AA3"/>
    <w:multiLevelType w:val="multilevel"/>
    <w:tmpl w:val="BBC2A180"/>
    <w:lvl w:ilvl="0">
      <w:start w:val="2"/>
      <w:numFmt w:val="decimal"/>
      <w:lvlText w:val="%1."/>
      <w:lvlJc w:val="left"/>
      <w:pPr>
        <w:tabs>
          <w:tab w:val="num" w:pos="644"/>
        </w:tabs>
        <w:ind w:left="428" w:hanging="144"/>
      </w:pPr>
      <w:rPr>
        <w:rFonts w:ascii="David" w:hAnsi="David" w:cs="David"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577865C1"/>
    <w:multiLevelType w:val="multilevel"/>
    <w:tmpl w:val="E7E83DAA"/>
    <w:lvl w:ilvl="0">
      <w:start w:val="1"/>
      <w:numFmt w:val="decimal"/>
      <w:pStyle w:val="-1"/>
      <w:lvlText w:val="%1."/>
      <w:lvlJc w:val="left"/>
      <w:pPr>
        <w:ind w:left="357" w:hanging="357"/>
      </w:pPr>
      <w:rPr>
        <w:rFonts w:hint="default"/>
      </w:rPr>
    </w:lvl>
    <w:lvl w:ilvl="1">
      <w:start w:val="1"/>
      <w:numFmt w:val="decimal"/>
      <w:lvlText w:val="%1.%2."/>
      <w:lvlJc w:val="left"/>
      <w:pPr>
        <w:ind w:left="714" w:hanging="357"/>
      </w:pPr>
      <w:rPr>
        <w:rFonts w:hint="default"/>
        <w:b/>
        <w:bCs/>
      </w:rPr>
    </w:lvl>
    <w:lvl w:ilvl="2">
      <w:start w:val="1"/>
      <w:numFmt w:val="decimal"/>
      <w:lvlText w:val="%1.%2.%3."/>
      <w:lvlJc w:val="left"/>
      <w:pPr>
        <w:ind w:left="1066"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55" w15:restartNumberingAfterBreak="0">
    <w:nsid w:val="57FA63B1"/>
    <w:multiLevelType w:val="multilevel"/>
    <w:tmpl w:val="7EA63AC2"/>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86D0B43"/>
    <w:multiLevelType w:val="hybridMultilevel"/>
    <w:tmpl w:val="F3EC26DC"/>
    <w:lvl w:ilvl="0" w:tplc="8F0A06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A0537D3"/>
    <w:multiLevelType w:val="multilevel"/>
    <w:tmpl w:val="92BE1AE2"/>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D5F481A"/>
    <w:multiLevelType w:val="multilevel"/>
    <w:tmpl w:val="6E4A7A8E"/>
    <w:lvl w:ilvl="0">
      <w:start w:val="11"/>
      <w:numFmt w:val="decimal"/>
      <w:lvlText w:val="%1."/>
      <w:lvlJc w:val="left"/>
      <w:pPr>
        <w:ind w:left="720" w:hanging="360"/>
      </w:pPr>
      <w:rPr>
        <w:rFonts w:hint="default"/>
      </w:rPr>
    </w:lvl>
    <w:lvl w:ilvl="1">
      <w:start w:val="1"/>
      <w:numFmt w:val="decimal"/>
      <w:isLgl/>
      <w:lvlText w:val="%1.%2"/>
      <w:lvlJc w:val="left"/>
      <w:pPr>
        <w:ind w:left="1363" w:hanging="375"/>
      </w:pPr>
      <w:rPr>
        <w:rFonts w:hint="default"/>
        <w:sz w:val="24"/>
      </w:rPr>
    </w:lvl>
    <w:lvl w:ilvl="2">
      <w:start w:val="1"/>
      <w:numFmt w:val="decimal"/>
      <w:isLgl/>
      <w:lvlText w:val="%1.%2.%3"/>
      <w:lvlJc w:val="left"/>
      <w:pPr>
        <w:ind w:left="2336" w:hanging="720"/>
      </w:pPr>
      <w:rPr>
        <w:rFonts w:hint="default"/>
        <w:sz w:val="24"/>
      </w:rPr>
    </w:lvl>
    <w:lvl w:ilvl="3">
      <w:start w:val="1"/>
      <w:numFmt w:val="decimal"/>
      <w:isLgl/>
      <w:lvlText w:val="%1.%2.%3.%4"/>
      <w:lvlJc w:val="left"/>
      <w:pPr>
        <w:ind w:left="2964" w:hanging="720"/>
      </w:pPr>
      <w:rPr>
        <w:rFonts w:hint="default"/>
        <w:sz w:val="24"/>
      </w:rPr>
    </w:lvl>
    <w:lvl w:ilvl="4">
      <w:start w:val="1"/>
      <w:numFmt w:val="decimal"/>
      <w:isLgl/>
      <w:lvlText w:val="%1.%2.%3.%4.%5"/>
      <w:lvlJc w:val="left"/>
      <w:pPr>
        <w:ind w:left="3592" w:hanging="720"/>
      </w:pPr>
      <w:rPr>
        <w:rFonts w:hint="default"/>
        <w:sz w:val="24"/>
      </w:rPr>
    </w:lvl>
    <w:lvl w:ilvl="5">
      <w:start w:val="1"/>
      <w:numFmt w:val="decimal"/>
      <w:isLgl/>
      <w:lvlText w:val="%1.%2.%3.%4.%5.%6"/>
      <w:lvlJc w:val="left"/>
      <w:pPr>
        <w:ind w:left="4580" w:hanging="1080"/>
      </w:pPr>
      <w:rPr>
        <w:rFonts w:hint="default"/>
        <w:sz w:val="24"/>
      </w:rPr>
    </w:lvl>
    <w:lvl w:ilvl="6">
      <w:start w:val="1"/>
      <w:numFmt w:val="decimal"/>
      <w:isLgl/>
      <w:lvlText w:val="%1.%2.%3.%4.%5.%6.%7"/>
      <w:lvlJc w:val="left"/>
      <w:pPr>
        <w:ind w:left="5208" w:hanging="1080"/>
      </w:pPr>
      <w:rPr>
        <w:rFonts w:hint="default"/>
        <w:sz w:val="24"/>
      </w:rPr>
    </w:lvl>
    <w:lvl w:ilvl="7">
      <w:start w:val="1"/>
      <w:numFmt w:val="decimal"/>
      <w:isLgl/>
      <w:lvlText w:val="%1.%2.%3.%4.%5.%6.%7.%8"/>
      <w:lvlJc w:val="left"/>
      <w:pPr>
        <w:ind w:left="6196" w:hanging="1440"/>
      </w:pPr>
      <w:rPr>
        <w:rFonts w:hint="default"/>
        <w:sz w:val="24"/>
      </w:rPr>
    </w:lvl>
    <w:lvl w:ilvl="8">
      <w:start w:val="1"/>
      <w:numFmt w:val="decimal"/>
      <w:isLgl/>
      <w:lvlText w:val="%1.%2.%3.%4.%5.%6.%7.%8.%9"/>
      <w:lvlJc w:val="left"/>
      <w:pPr>
        <w:ind w:left="6824" w:hanging="1440"/>
      </w:pPr>
      <w:rPr>
        <w:rFonts w:hint="default"/>
        <w:sz w:val="24"/>
      </w:rPr>
    </w:lvl>
  </w:abstractNum>
  <w:abstractNum w:abstractNumId="63"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2E073EC"/>
    <w:multiLevelType w:val="multilevel"/>
    <w:tmpl w:val="F474D124"/>
    <w:lvl w:ilvl="0">
      <w:start w:val="1"/>
      <w:numFmt w:val="bullet"/>
      <w:lvlText w:val="-"/>
      <w:lvlJc w:val="left"/>
      <w:pPr>
        <w:ind w:left="1080" w:hanging="360"/>
      </w:pPr>
      <w:rPr>
        <w:rFonts w:ascii="David" w:eastAsia="David" w:hAnsi="David" w:cs="David"/>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65" w15:restartNumberingAfterBreak="0">
    <w:nsid w:val="633E016B"/>
    <w:multiLevelType w:val="multilevel"/>
    <w:tmpl w:val="E6C256E6"/>
    <w:lvl w:ilvl="0">
      <w:start w:val="1"/>
      <w:numFmt w:val="decimal"/>
      <w:pStyle w:val="15"/>
      <w:lvlText w:val="%1."/>
      <w:lvlJc w:val="left"/>
      <w:pPr>
        <w:ind w:left="360" w:hanging="360"/>
      </w:pPr>
    </w:lvl>
    <w:lvl w:ilvl="1">
      <w:start w:val="1"/>
      <w:numFmt w:val="decimal"/>
      <w:pStyle w:val="26"/>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65221D2B"/>
    <w:multiLevelType w:val="multilevel"/>
    <w:tmpl w:val="099CF7BE"/>
    <w:lvl w:ilvl="0">
      <w:start w:val="1"/>
      <w:numFmt w:val="hebrew1"/>
      <w:lvlText w:val="%1."/>
      <w:lvlJc w:val="left"/>
      <w:pPr>
        <w:ind w:left="428" w:hanging="144"/>
      </w:pPr>
      <w:rPr>
        <w:rFonts w:hint="default"/>
        <w:b w:val="0"/>
        <w:i w:val="0"/>
        <w:sz w:val="24"/>
        <w:szCs w:val="24"/>
      </w:rPr>
    </w:lvl>
    <w:lvl w:ilvl="1">
      <w:start w:val="1"/>
      <w:numFmt w:val="decimal"/>
      <w:lvlText w:val="%1.%2"/>
      <w:lvlJc w:val="left"/>
      <w:pPr>
        <w:ind w:left="576" w:hanging="576"/>
      </w:pPr>
      <w:rPr>
        <w:rFonts w:ascii="David" w:eastAsia="David" w:hAnsi="David" w:cs="David"/>
        <w:b w:val="0"/>
        <w:i w:val="0"/>
        <w:sz w:val="24"/>
        <w:szCs w:val="24"/>
      </w:rPr>
    </w:lvl>
    <w:lvl w:ilvl="2">
      <w:start w:val="1"/>
      <w:numFmt w:val="decimal"/>
      <w:lvlText w:val="%1.%2.%3"/>
      <w:lvlJc w:val="left"/>
      <w:pPr>
        <w:ind w:left="1728" w:hanging="575"/>
      </w:pPr>
      <w:rPr>
        <w:rFonts w:ascii="Times New Roman" w:eastAsia="Times New Roman" w:hAnsi="Times New Roman" w:cs="Times New Roman"/>
        <w:b w:val="0"/>
        <w:i w:val="0"/>
        <w:sz w:val="18"/>
        <w:szCs w:val="18"/>
      </w:rPr>
    </w:lvl>
    <w:lvl w:ilvl="3">
      <w:start w:val="1"/>
      <w:numFmt w:val="decimal"/>
      <w:lvlText w:val="%1.%2.%3.%4"/>
      <w:lvlJc w:val="left"/>
      <w:pPr>
        <w:ind w:left="2561" w:hanging="575"/>
      </w:pPr>
    </w:lvl>
    <w:lvl w:ilvl="4">
      <w:start w:val="1"/>
      <w:numFmt w:val="decimal"/>
      <w:lvlText w:val="%1.%2.%3.%4.%5."/>
      <w:lvlJc w:val="left"/>
      <w:pPr>
        <w:ind w:left="2232" w:hanging="792"/>
      </w:pPr>
      <w:rPr>
        <w:sz w:val="16"/>
        <w:szCs w:val="16"/>
      </w:rPr>
    </w:lvl>
    <w:lvl w:ilvl="5">
      <w:start w:val="1"/>
      <w:numFmt w:val="decimal"/>
      <w:lvlText w:val="%1.%2.%3.%4.%5.%6."/>
      <w:lvlJc w:val="left"/>
      <w:pPr>
        <w:ind w:left="2736" w:hanging="935"/>
      </w:pPr>
    </w:lvl>
    <w:lvl w:ilvl="6">
      <w:start w:val="1"/>
      <w:numFmt w:val="decimal"/>
      <w:lvlText w:val="נספח %7"/>
      <w:lvlJc w:val="left"/>
      <w:pPr>
        <w:ind w:left="0" w:firstLine="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5537BA6"/>
    <w:multiLevelType w:val="multilevel"/>
    <w:tmpl w:val="65A00FD2"/>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start w:val="1"/>
      <w:numFmt w:val="decimal"/>
      <w:isLg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69953F0C"/>
    <w:multiLevelType w:val="hybridMultilevel"/>
    <w:tmpl w:val="BBECD97E"/>
    <w:lvl w:ilvl="0" w:tplc="FFFFFFFF">
      <w:start w:val="1"/>
      <w:numFmt w:val="bullet"/>
      <w:lvlText w:val="-"/>
      <w:lvlJc w:val="left"/>
      <w:pPr>
        <w:ind w:left="1080" w:hanging="360"/>
      </w:pPr>
      <w:rPr>
        <w:rFonts w:ascii="David" w:eastAsia="Times New Roman" w:hAnsi="David" w:cs="David"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9"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6B2D6B18"/>
    <w:multiLevelType w:val="singleLevel"/>
    <w:tmpl w:val="D1764C9A"/>
    <w:lvl w:ilvl="0">
      <w:start w:val="1"/>
      <w:numFmt w:val="decimal"/>
      <w:pStyle w:val="16"/>
      <w:lvlText w:val="%1."/>
      <w:lvlJc w:val="left"/>
      <w:pPr>
        <w:tabs>
          <w:tab w:val="num" w:pos="0"/>
        </w:tabs>
        <w:ind w:left="0" w:firstLine="0"/>
      </w:pPr>
      <w:rPr>
        <w:rFonts w:hint="default"/>
      </w:rPr>
    </w:lvl>
  </w:abstractNum>
  <w:abstractNum w:abstractNumId="7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7"/>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E2423F7"/>
    <w:multiLevelType w:val="hybridMultilevel"/>
    <w:tmpl w:val="6890B4EE"/>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75" w15:restartNumberingAfterBreak="0">
    <w:nsid w:val="70BB73C7"/>
    <w:multiLevelType w:val="hybridMultilevel"/>
    <w:tmpl w:val="6574A566"/>
    <w:lvl w:ilvl="0" w:tplc="8F0A06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1E9392F"/>
    <w:multiLevelType w:val="hybridMultilevel"/>
    <w:tmpl w:val="60B0D3A4"/>
    <w:lvl w:ilvl="0" w:tplc="160C3C24">
      <w:start w:val="1"/>
      <w:numFmt w:val="hebrew1"/>
      <w:lvlText w:val="%1."/>
      <w:lvlJc w:val="left"/>
      <w:pPr>
        <w:ind w:left="1800" w:hanging="360"/>
      </w:pPr>
      <w:rPr>
        <w:rFonts w:hint="default"/>
      </w:rPr>
    </w:lvl>
    <w:lvl w:ilvl="1" w:tplc="D5022D2A">
      <w:start w:val="1"/>
      <w:numFmt w:val="decimal"/>
      <w:lvlText w:val="%2."/>
      <w:lvlJc w:val="left"/>
      <w:pPr>
        <w:ind w:left="1004" w:hanging="720"/>
      </w:pPr>
      <w:rPr>
        <w:rFont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7" w15:restartNumberingAfterBreak="0">
    <w:nsid w:val="72A150E5"/>
    <w:multiLevelType w:val="multilevel"/>
    <w:tmpl w:val="81F64632"/>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31668ED"/>
    <w:multiLevelType w:val="hybridMultilevel"/>
    <w:tmpl w:val="CED8D474"/>
    <w:lvl w:ilvl="0" w:tplc="0ADE2CD8">
      <w:numFmt w:val="bullet"/>
      <w:lvlText w:val="-"/>
      <w:lvlJc w:val="left"/>
      <w:pPr>
        <w:tabs>
          <w:tab w:val="num" w:pos="1440"/>
        </w:tabs>
        <w:ind w:left="1440" w:right="720" w:hanging="360"/>
      </w:pPr>
      <w:rPr>
        <w:rFonts w:ascii="David" w:eastAsia="Calibri" w:hAnsi="David" w:cs="David" w:hint="default"/>
        <w:b/>
        <w:bCs w:val="0"/>
      </w:rPr>
    </w:lvl>
    <w:lvl w:ilvl="1" w:tplc="E97E40C0">
      <w:numFmt w:val="none"/>
      <w:lvlText w:val=""/>
      <w:lvlJc w:val="left"/>
      <w:pPr>
        <w:tabs>
          <w:tab w:val="num" w:pos="1440"/>
        </w:tabs>
      </w:pPr>
    </w:lvl>
    <w:lvl w:ilvl="2" w:tplc="5D8C4AD4">
      <w:numFmt w:val="none"/>
      <w:lvlText w:val=""/>
      <w:lvlJc w:val="left"/>
      <w:pPr>
        <w:tabs>
          <w:tab w:val="num" w:pos="1440"/>
        </w:tabs>
      </w:pPr>
    </w:lvl>
    <w:lvl w:ilvl="3" w:tplc="2FA67E14">
      <w:numFmt w:val="none"/>
      <w:lvlText w:val=""/>
      <w:lvlJc w:val="left"/>
      <w:pPr>
        <w:tabs>
          <w:tab w:val="num" w:pos="1440"/>
        </w:tabs>
      </w:pPr>
    </w:lvl>
    <w:lvl w:ilvl="4" w:tplc="251269F0">
      <w:numFmt w:val="none"/>
      <w:lvlText w:val=""/>
      <w:lvlJc w:val="left"/>
      <w:pPr>
        <w:tabs>
          <w:tab w:val="num" w:pos="1440"/>
        </w:tabs>
      </w:pPr>
    </w:lvl>
    <w:lvl w:ilvl="5" w:tplc="960A9680">
      <w:numFmt w:val="none"/>
      <w:lvlText w:val=""/>
      <w:lvlJc w:val="left"/>
      <w:pPr>
        <w:tabs>
          <w:tab w:val="num" w:pos="1440"/>
        </w:tabs>
      </w:pPr>
    </w:lvl>
    <w:lvl w:ilvl="6" w:tplc="4712E8F2">
      <w:numFmt w:val="none"/>
      <w:lvlText w:val=""/>
      <w:lvlJc w:val="left"/>
      <w:pPr>
        <w:tabs>
          <w:tab w:val="num" w:pos="1440"/>
        </w:tabs>
      </w:pPr>
    </w:lvl>
    <w:lvl w:ilvl="7" w:tplc="3DD44972">
      <w:numFmt w:val="none"/>
      <w:lvlText w:val=""/>
      <w:lvlJc w:val="left"/>
      <w:pPr>
        <w:tabs>
          <w:tab w:val="num" w:pos="1440"/>
        </w:tabs>
      </w:pPr>
    </w:lvl>
    <w:lvl w:ilvl="8" w:tplc="F30005C4">
      <w:numFmt w:val="none"/>
      <w:lvlText w:val=""/>
      <w:lvlJc w:val="left"/>
      <w:pPr>
        <w:tabs>
          <w:tab w:val="num" w:pos="1440"/>
        </w:tabs>
      </w:pPr>
    </w:lvl>
  </w:abstractNum>
  <w:abstractNum w:abstractNumId="79" w15:restartNumberingAfterBreak="0">
    <w:nsid w:val="744264F8"/>
    <w:multiLevelType w:val="multilevel"/>
    <w:tmpl w:val="79CE6A1A"/>
    <w:lvl w:ilvl="0">
      <w:start w:val="5"/>
      <w:numFmt w:val="decimal"/>
      <w:lvlText w:val="%1"/>
      <w:lvlJc w:val="left"/>
      <w:pPr>
        <w:ind w:left="480" w:hanging="480"/>
      </w:pPr>
      <w:rPr>
        <w:rFonts w:cs="Times New Roman" w:hint="default"/>
      </w:rPr>
    </w:lvl>
    <w:lvl w:ilvl="1">
      <w:start w:val="3"/>
      <w:numFmt w:val="decimal"/>
      <w:lvlText w:val="%1.%2"/>
      <w:lvlJc w:val="left"/>
      <w:pPr>
        <w:ind w:left="837" w:hanging="480"/>
      </w:pPr>
      <w:rPr>
        <w:rFonts w:cs="Times New Roman" w:hint="default"/>
      </w:rPr>
    </w:lvl>
    <w:lvl w:ilvl="2">
      <w:start w:val="1"/>
      <w:numFmt w:val="decimal"/>
      <w:lvlText w:val="%1.%2.%3"/>
      <w:lvlJc w:val="left"/>
      <w:pPr>
        <w:ind w:left="1434" w:hanging="720"/>
      </w:pPr>
      <w:rPr>
        <w:rFonts w:ascii="David" w:hAnsi="David" w:cs="David" w:hint="default"/>
        <w:b/>
        <w:bCs/>
      </w:rPr>
    </w:lvl>
    <w:lvl w:ilvl="3">
      <w:start w:val="1"/>
      <w:numFmt w:val="decimal"/>
      <w:lvlText w:val="%1.%2.%3.%4"/>
      <w:lvlJc w:val="left"/>
      <w:pPr>
        <w:ind w:left="1791" w:hanging="720"/>
      </w:pPr>
      <w:rPr>
        <w:rFonts w:cs="Times New Roman" w:hint="default"/>
      </w:rPr>
    </w:lvl>
    <w:lvl w:ilvl="4">
      <w:start w:val="1"/>
      <w:numFmt w:val="decimal"/>
      <w:lvlText w:val="%1.%2.%3.%4.%5"/>
      <w:lvlJc w:val="left"/>
      <w:pPr>
        <w:ind w:left="2508" w:hanging="1080"/>
      </w:pPr>
      <w:rPr>
        <w:rFonts w:cs="Times New Roman" w:hint="default"/>
      </w:rPr>
    </w:lvl>
    <w:lvl w:ilvl="5">
      <w:start w:val="1"/>
      <w:numFmt w:val="decimal"/>
      <w:lvlText w:val="%1.%2.%3.%4.%5.%6"/>
      <w:lvlJc w:val="left"/>
      <w:pPr>
        <w:ind w:left="2865" w:hanging="1080"/>
      </w:pPr>
      <w:rPr>
        <w:rFonts w:cs="Times New Roman" w:hint="default"/>
      </w:rPr>
    </w:lvl>
    <w:lvl w:ilvl="6">
      <w:start w:val="1"/>
      <w:numFmt w:val="decimal"/>
      <w:lvlText w:val="%1.%2.%3.%4.%5.%6.%7"/>
      <w:lvlJc w:val="left"/>
      <w:pPr>
        <w:ind w:left="3582" w:hanging="1440"/>
      </w:pPr>
      <w:rPr>
        <w:rFonts w:cs="Times New Roman" w:hint="default"/>
      </w:rPr>
    </w:lvl>
    <w:lvl w:ilvl="7">
      <w:start w:val="1"/>
      <w:numFmt w:val="decimal"/>
      <w:lvlText w:val="%1.%2.%3.%4.%5.%6.%7.%8"/>
      <w:lvlJc w:val="left"/>
      <w:pPr>
        <w:ind w:left="3939" w:hanging="1440"/>
      </w:pPr>
      <w:rPr>
        <w:rFonts w:cs="Times New Roman" w:hint="default"/>
      </w:rPr>
    </w:lvl>
    <w:lvl w:ilvl="8">
      <w:start w:val="1"/>
      <w:numFmt w:val="decimal"/>
      <w:lvlText w:val="%1.%2.%3.%4.%5.%6.%7.%8.%9"/>
      <w:lvlJc w:val="left"/>
      <w:pPr>
        <w:ind w:left="4296" w:hanging="1440"/>
      </w:pPr>
      <w:rPr>
        <w:rFonts w:cs="Times New Roman" w:hint="default"/>
      </w:rPr>
    </w:lvl>
  </w:abstractNum>
  <w:abstractNum w:abstractNumId="80" w15:restartNumberingAfterBreak="0">
    <w:nsid w:val="744B2160"/>
    <w:multiLevelType w:val="hybridMultilevel"/>
    <w:tmpl w:val="3852225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6D46D37"/>
    <w:multiLevelType w:val="hybridMultilevel"/>
    <w:tmpl w:val="0C161058"/>
    <w:lvl w:ilvl="0" w:tplc="E9168838">
      <w:start w:val="1"/>
      <w:numFmt w:val="hebrew1"/>
      <w:pStyle w:val="a5"/>
      <w:lvlText w:val="%1."/>
      <w:lvlJc w:val="center"/>
      <w:pPr>
        <w:ind w:left="2160" w:hanging="360"/>
      </w:pPr>
      <w:rPr>
        <w:rFonts w:cs="David" w:hint="default"/>
        <w:bCs w:val="0"/>
        <w:iCs w:val="0"/>
        <w:szCs w:val="24"/>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2"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A707996"/>
    <w:multiLevelType w:val="multilevel"/>
    <w:tmpl w:val="95AEC5C4"/>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8"/>
  </w:num>
  <w:num w:numId="2">
    <w:abstractNumId w:val="6"/>
  </w:num>
  <w:num w:numId="3">
    <w:abstractNumId w:val="78"/>
  </w:num>
  <w:num w:numId="4">
    <w:abstractNumId w:val="54"/>
  </w:num>
  <w:num w:numId="5">
    <w:abstractNumId w:val="10"/>
  </w:num>
  <w:num w:numId="6">
    <w:abstractNumId w:val="79"/>
  </w:num>
  <w:num w:numId="7">
    <w:abstractNumId w:val="41"/>
  </w:num>
  <w:num w:numId="8">
    <w:abstractNumId w:val="13"/>
  </w:num>
  <w:num w:numId="9">
    <w:abstractNumId w:val="38"/>
    <w:lvlOverride w:ilvl="0">
      <w:startOverride w:val="5"/>
    </w:lvlOverride>
    <w:lvlOverride w:ilvl="1">
      <w:startOverride w:val="9"/>
    </w:lvlOverride>
    <w:lvlOverride w:ilvl="2">
      <w:startOverride w:val="1"/>
    </w:lvlOverride>
  </w:num>
  <w:num w:numId="10">
    <w:abstractNumId w:val="38"/>
  </w:num>
  <w:num w:numId="11">
    <w:abstractNumId w:val="24"/>
  </w:num>
  <w:num w:numId="12">
    <w:abstractNumId w:val="33"/>
  </w:num>
  <w:num w:numId="13">
    <w:abstractNumId w:val="26"/>
  </w:num>
  <w:num w:numId="14">
    <w:abstractNumId w:val="19"/>
  </w:num>
  <w:num w:numId="15">
    <w:abstractNumId w:val="81"/>
  </w:num>
  <w:num w:numId="16">
    <w:abstractNumId w:val="76"/>
  </w:num>
  <w:num w:numId="17">
    <w:abstractNumId w:val="8"/>
  </w:num>
  <w:num w:numId="18">
    <w:abstractNumId w:val="11"/>
  </w:num>
  <w:num w:numId="19">
    <w:abstractNumId w:val="62"/>
  </w:num>
  <w:num w:numId="20">
    <w:abstractNumId w:val="74"/>
  </w:num>
  <w:num w:numId="21">
    <w:abstractNumId w:val="44"/>
  </w:num>
  <w:num w:numId="22">
    <w:abstractNumId w:val="18"/>
  </w:num>
  <w:num w:numId="23">
    <w:abstractNumId w:val="72"/>
  </w:num>
  <w:num w:numId="24">
    <w:abstractNumId w:val="59"/>
  </w:num>
  <w:num w:numId="25">
    <w:abstractNumId w:val="75"/>
  </w:num>
  <w:num w:numId="26">
    <w:abstractNumId w:val="50"/>
  </w:num>
  <w:num w:numId="27">
    <w:abstractNumId w:val="30"/>
  </w:num>
  <w:num w:numId="28">
    <w:abstractNumId w:val="37"/>
  </w:num>
  <w:num w:numId="29">
    <w:abstractNumId w:val="82"/>
  </w:num>
  <w:num w:numId="30">
    <w:abstractNumId w:val="63"/>
  </w:num>
  <w:num w:numId="31">
    <w:abstractNumId w:val="57"/>
  </w:num>
  <w:num w:numId="32">
    <w:abstractNumId w:val="16"/>
  </w:num>
  <w:num w:numId="33">
    <w:abstractNumId w:val="69"/>
  </w:num>
  <w:num w:numId="34">
    <w:abstractNumId w:val="61"/>
  </w:num>
  <w:num w:numId="35">
    <w:abstractNumId w:val="73"/>
  </w:num>
  <w:num w:numId="36">
    <w:abstractNumId w:val="56"/>
  </w:num>
  <w:num w:numId="37">
    <w:abstractNumId w:val="31"/>
  </w:num>
  <w:num w:numId="38">
    <w:abstractNumId w:val="27"/>
  </w:num>
  <w:num w:numId="39">
    <w:abstractNumId w:val="80"/>
  </w:num>
  <w:num w:numId="40">
    <w:abstractNumId w:val="29"/>
  </w:num>
  <w:num w:numId="41">
    <w:abstractNumId w:val="36"/>
  </w:num>
  <w:num w:numId="42">
    <w:abstractNumId w:val="71"/>
  </w:num>
  <w:num w:numId="43">
    <w:abstractNumId w:val="46"/>
  </w:num>
  <w:num w:numId="44">
    <w:abstractNumId w:val="52"/>
  </w:num>
  <w:num w:numId="45">
    <w:abstractNumId w:val="58"/>
  </w:num>
  <w:num w:numId="46">
    <w:abstractNumId w:val="25"/>
  </w:num>
  <w:num w:numId="47">
    <w:abstractNumId w:val="83"/>
  </w:num>
  <w:num w:numId="48">
    <w:abstractNumId w:val="65"/>
  </w:num>
  <w:num w:numId="49">
    <w:abstractNumId w:val="34"/>
  </w:num>
  <w:num w:numId="50">
    <w:abstractNumId w:val="1"/>
  </w:num>
  <w:num w:numId="51">
    <w:abstractNumId w:val="12"/>
  </w:num>
  <w:num w:numId="52">
    <w:abstractNumId w:val="43"/>
  </w:num>
  <w:num w:numId="53">
    <w:abstractNumId w:val="49"/>
  </w:num>
  <w:num w:numId="54">
    <w:abstractNumId w:val="68"/>
  </w:num>
  <w:num w:numId="55">
    <w:abstractNumId w:val="35"/>
  </w:num>
  <w:num w:numId="56">
    <w:abstractNumId w:val="5"/>
  </w:num>
  <w:num w:numId="57">
    <w:abstractNumId w:val="70"/>
  </w:num>
  <w:num w:numId="58">
    <w:abstractNumId w:val="42"/>
  </w:num>
  <w:num w:numId="59">
    <w:abstractNumId w:val="17"/>
  </w:num>
  <w:num w:numId="60">
    <w:abstractNumId w:val="32"/>
  </w:num>
  <w:num w:numId="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2">
    <w:abstractNumId w:val="3"/>
  </w:num>
  <w:num w:numId="63">
    <w:abstractNumId w:val="23"/>
  </w:num>
  <w:num w:numId="64">
    <w:abstractNumId w:val="9"/>
  </w:num>
  <w:num w:numId="65">
    <w:abstractNumId w:val="48"/>
  </w:num>
  <w:num w:numId="66">
    <w:abstractNumId w:val="20"/>
  </w:num>
  <w:num w:numId="67">
    <w:abstractNumId w:val="0"/>
  </w:num>
  <w:num w:numId="68">
    <w:abstractNumId w:val="4"/>
  </w:num>
  <w:num w:numId="69">
    <w:abstractNumId w:val="22"/>
  </w:num>
  <w:num w:numId="70">
    <w:abstractNumId w:val="84"/>
  </w:num>
  <w:num w:numId="71">
    <w:abstractNumId w:val="55"/>
  </w:num>
  <w:num w:numId="72">
    <w:abstractNumId w:val="53"/>
  </w:num>
  <w:num w:numId="73">
    <w:abstractNumId w:val="77"/>
  </w:num>
  <w:num w:numId="74">
    <w:abstractNumId w:val="60"/>
  </w:num>
  <w:num w:numId="75">
    <w:abstractNumId w:val="45"/>
  </w:num>
  <w:num w:numId="76">
    <w:abstractNumId w:val="67"/>
  </w:num>
  <w:num w:numId="77">
    <w:abstractNumId w:val="21"/>
  </w:num>
  <w:num w:numId="78">
    <w:abstractNumId w:val="14"/>
  </w:num>
  <w:num w:numId="79">
    <w:abstractNumId w:val="28"/>
  </w:num>
  <w:num w:numId="80">
    <w:abstractNumId w:val="39"/>
  </w:num>
  <w:num w:numId="81">
    <w:abstractNumId w:val="15"/>
  </w:num>
  <w:num w:numId="82">
    <w:abstractNumId w:val="47"/>
  </w:num>
  <w:num w:numId="83">
    <w:abstractNumId w:val="51"/>
  </w:num>
  <w:num w:numId="84">
    <w:abstractNumId w:val="64"/>
  </w:num>
  <w:num w:numId="85">
    <w:abstractNumId w:val="66"/>
  </w:num>
  <w:num w:numId="86">
    <w:abstractNumId w:val="7"/>
  </w:num>
  <w:num w:numId="87">
    <w:abstractNumId w:val="40"/>
  </w:num>
  <w:numIdMacAtCleanup w:val="8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שלהבת חיים קפלן">
    <w15:presenceInfo w15:providerId="None" w15:userId="שלהבת חיים קפלן"/>
  </w15:person>
  <w15:person w15:author="מיכל גלסר">
    <w15:presenceInfo w15:providerId="AD" w15:userId="S-1-5-21-1925825703-2083570432-909944387-573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1821"/>
    <w:rsid w:val="00000880"/>
    <w:rsid w:val="00000B30"/>
    <w:rsid w:val="000019F1"/>
    <w:rsid w:val="00015EB6"/>
    <w:rsid w:val="00016CA7"/>
    <w:rsid w:val="00017E62"/>
    <w:rsid w:val="00021247"/>
    <w:rsid w:val="000225E3"/>
    <w:rsid w:val="00024BF6"/>
    <w:rsid w:val="000251FC"/>
    <w:rsid w:val="00034D8A"/>
    <w:rsid w:val="000353C9"/>
    <w:rsid w:val="00041374"/>
    <w:rsid w:val="00042AE3"/>
    <w:rsid w:val="0004487F"/>
    <w:rsid w:val="00045D43"/>
    <w:rsid w:val="00052BA4"/>
    <w:rsid w:val="00052C91"/>
    <w:rsid w:val="00053072"/>
    <w:rsid w:val="00053A9D"/>
    <w:rsid w:val="00053C4C"/>
    <w:rsid w:val="00055135"/>
    <w:rsid w:val="00055A05"/>
    <w:rsid w:val="00060685"/>
    <w:rsid w:val="000629F7"/>
    <w:rsid w:val="00077B5C"/>
    <w:rsid w:val="000820ED"/>
    <w:rsid w:val="000824A8"/>
    <w:rsid w:val="00083E9C"/>
    <w:rsid w:val="00093CF2"/>
    <w:rsid w:val="00095178"/>
    <w:rsid w:val="000A1A1D"/>
    <w:rsid w:val="000B002B"/>
    <w:rsid w:val="000C3DB7"/>
    <w:rsid w:val="000C40CA"/>
    <w:rsid w:val="000D0006"/>
    <w:rsid w:val="000D1855"/>
    <w:rsid w:val="000D4401"/>
    <w:rsid w:val="000D613D"/>
    <w:rsid w:val="000E23E6"/>
    <w:rsid w:val="000E455E"/>
    <w:rsid w:val="000E6094"/>
    <w:rsid w:val="000F7780"/>
    <w:rsid w:val="00101D12"/>
    <w:rsid w:val="00102A9A"/>
    <w:rsid w:val="001101EB"/>
    <w:rsid w:val="00111507"/>
    <w:rsid w:val="0011183E"/>
    <w:rsid w:val="00116098"/>
    <w:rsid w:val="00123833"/>
    <w:rsid w:val="0012622F"/>
    <w:rsid w:val="001370EF"/>
    <w:rsid w:val="00137A72"/>
    <w:rsid w:val="0014480D"/>
    <w:rsid w:val="001457E9"/>
    <w:rsid w:val="00147ED3"/>
    <w:rsid w:val="00151B2E"/>
    <w:rsid w:val="00154DEB"/>
    <w:rsid w:val="0015599F"/>
    <w:rsid w:val="001602FA"/>
    <w:rsid w:val="00165C82"/>
    <w:rsid w:val="00171DC5"/>
    <w:rsid w:val="001721C0"/>
    <w:rsid w:val="00172232"/>
    <w:rsid w:val="00184058"/>
    <w:rsid w:val="001873CD"/>
    <w:rsid w:val="0019160A"/>
    <w:rsid w:val="00192124"/>
    <w:rsid w:val="00194514"/>
    <w:rsid w:val="00195B98"/>
    <w:rsid w:val="00196AD5"/>
    <w:rsid w:val="001A30F3"/>
    <w:rsid w:val="001A3796"/>
    <w:rsid w:val="001A5741"/>
    <w:rsid w:val="001B3E5A"/>
    <w:rsid w:val="001C4048"/>
    <w:rsid w:val="001C4C70"/>
    <w:rsid w:val="001C4D04"/>
    <w:rsid w:val="001D4BEC"/>
    <w:rsid w:val="001D59D8"/>
    <w:rsid w:val="001E1831"/>
    <w:rsid w:val="001F133C"/>
    <w:rsid w:val="001F2EE0"/>
    <w:rsid w:val="001F5F5C"/>
    <w:rsid w:val="001F6200"/>
    <w:rsid w:val="00204997"/>
    <w:rsid w:val="0020538A"/>
    <w:rsid w:val="00205B8A"/>
    <w:rsid w:val="0021468C"/>
    <w:rsid w:val="00216679"/>
    <w:rsid w:val="00224D34"/>
    <w:rsid w:val="00226CBD"/>
    <w:rsid w:val="002274AE"/>
    <w:rsid w:val="002301A4"/>
    <w:rsid w:val="00232D8F"/>
    <w:rsid w:val="00235101"/>
    <w:rsid w:val="002369FE"/>
    <w:rsid w:val="00242034"/>
    <w:rsid w:val="00245E0C"/>
    <w:rsid w:val="00246F03"/>
    <w:rsid w:val="00250A66"/>
    <w:rsid w:val="0026551B"/>
    <w:rsid w:val="00265992"/>
    <w:rsid w:val="002660E3"/>
    <w:rsid w:val="00267F96"/>
    <w:rsid w:val="002714D8"/>
    <w:rsid w:val="00273AE1"/>
    <w:rsid w:val="00277152"/>
    <w:rsid w:val="00292D43"/>
    <w:rsid w:val="002A08A9"/>
    <w:rsid w:val="002A5F87"/>
    <w:rsid w:val="002A6BE5"/>
    <w:rsid w:val="002A715B"/>
    <w:rsid w:val="002B3E5B"/>
    <w:rsid w:val="002B5F74"/>
    <w:rsid w:val="002B6127"/>
    <w:rsid w:val="002B69E9"/>
    <w:rsid w:val="002C4627"/>
    <w:rsid w:val="002C5B66"/>
    <w:rsid w:val="002D0919"/>
    <w:rsid w:val="002D3B15"/>
    <w:rsid w:val="002D481B"/>
    <w:rsid w:val="002D7449"/>
    <w:rsid w:val="002E027F"/>
    <w:rsid w:val="002E6AB5"/>
    <w:rsid w:val="002E7300"/>
    <w:rsid w:val="002E7FE5"/>
    <w:rsid w:val="002F28F2"/>
    <w:rsid w:val="002F5F53"/>
    <w:rsid w:val="002F6B55"/>
    <w:rsid w:val="002F6EF7"/>
    <w:rsid w:val="00300074"/>
    <w:rsid w:val="00310000"/>
    <w:rsid w:val="00312263"/>
    <w:rsid w:val="00313DAC"/>
    <w:rsid w:val="0031540B"/>
    <w:rsid w:val="0031657E"/>
    <w:rsid w:val="00317EDF"/>
    <w:rsid w:val="003202E7"/>
    <w:rsid w:val="00326698"/>
    <w:rsid w:val="003330F1"/>
    <w:rsid w:val="00333400"/>
    <w:rsid w:val="00333658"/>
    <w:rsid w:val="00337E64"/>
    <w:rsid w:val="0034377F"/>
    <w:rsid w:val="00344362"/>
    <w:rsid w:val="0034794C"/>
    <w:rsid w:val="003525DA"/>
    <w:rsid w:val="003538D2"/>
    <w:rsid w:val="00355502"/>
    <w:rsid w:val="00355EF2"/>
    <w:rsid w:val="00361581"/>
    <w:rsid w:val="003615FE"/>
    <w:rsid w:val="0036288F"/>
    <w:rsid w:val="00365F32"/>
    <w:rsid w:val="003722EF"/>
    <w:rsid w:val="00375DC1"/>
    <w:rsid w:val="00376E7A"/>
    <w:rsid w:val="00380D28"/>
    <w:rsid w:val="00381B69"/>
    <w:rsid w:val="00382E0C"/>
    <w:rsid w:val="00396948"/>
    <w:rsid w:val="00397344"/>
    <w:rsid w:val="003A1BD2"/>
    <w:rsid w:val="003B12FB"/>
    <w:rsid w:val="003B5C0C"/>
    <w:rsid w:val="003B65B0"/>
    <w:rsid w:val="003C424B"/>
    <w:rsid w:val="003C7384"/>
    <w:rsid w:val="003D63C1"/>
    <w:rsid w:val="003E0E15"/>
    <w:rsid w:val="003E10B5"/>
    <w:rsid w:val="003E2F3B"/>
    <w:rsid w:val="003E3B79"/>
    <w:rsid w:val="003E43B7"/>
    <w:rsid w:val="003E6167"/>
    <w:rsid w:val="003F018A"/>
    <w:rsid w:val="003F2622"/>
    <w:rsid w:val="003F3DCB"/>
    <w:rsid w:val="003F421E"/>
    <w:rsid w:val="003F57A9"/>
    <w:rsid w:val="0040190E"/>
    <w:rsid w:val="00412077"/>
    <w:rsid w:val="004122BC"/>
    <w:rsid w:val="00421FDB"/>
    <w:rsid w:val="00423A03"/>
    <w:rsid w:val="00425F79"/>
    <w:rsid w:val="00427635"/>
    <w:rsid w:val="00443597"/>
    <w:rsid w:val="0044369B"/>
    <w:rsid w:val="00454155"/>
    <w:rsid w:val="00460FA2"/>
    <w:rsid w:val="0046403D"/>
    <w:rsid w:val="0046449A"/>
    <w:rsid w:val="0047147B"/>
    <w:rsid w:val="00476E2A"/>
    <w:rsid w:val="00481569"/>
    <w:rsid w:val="00486788"/>
    <w:rsid w:val="00486B88"/>
    <w:rsid w:val="004915F8"/>
    <w:rsid w:val="004966F8"/>
    <w:rsid w:val="004A45E6"/>
    <w:rsid w:val="004A695A"/>
    <w:rsid w:val="004A72CC"/>
    <w:rsid w:val="004A743D"/>
    <w:rsid w:val="004B1F3D"/>
    <w:rsid w:val="004B38EF"/>
    <w:rsid w:val="004B68F9"/>
    <w:rsid w:val="004B6CD1"/>
    <w:rsid w:val="004B71B6"/>
    <w:rsid w:val="004C1AF3"/>
    <w:rsid w:val="004C327D"/>
    <w:rsid w:val="004C47A3"/>
    <w:rsid w:val="004C50BF"/>
    <w:rsid w:val="004C6F22"/>
    <w:rsid w:val="004D08C9"/>
    <w:rsid w:val="004D29A1"/>
    <w:rsid w:val="004D33E5"/>
    <w:rsid w:val="004E0DCE"/>
    <w:rsid w:val="004E1890"/>
    <w:rsid w:val="004E1E75"/>
    <w:rsid w:val="004E2CD5"/>
    <w:rsid w:val="004E5559"/>
    <w:rsid w:val="004E789E"/>
    <w:rsid w:val="00501DFD"/>
    <w:rsid w:val="0050741C"/>
    <w:rsid w:val="00513C51"/>
    <w:rsid w:val="005145F0"/>
    <w:rsid w:val="00515571"/>
    <w:rsid w:val="00515ACE"/>
    <w:rsid w:val="00515D92"/>
    <w:rsid w:val="00517DA4"/>
    <w:rsid w:val="005202E0"/>
    <w:rsid w:val="0052070F"/>
    <w:rsid w:val="00522C17"/>
    <w:rsid w:val="00524192"/>
    <w:rsid w:val="00531B92"/>
    <w:rsid w:val="005338CF"/>
    <w:rsid w:val="00540337"/>
    <w:rsid w:val="00540D47"/>
    <w:rsid w:val="005431C6"/>
    <w:rsid w:val="0054409D"/>
    <w:rsid w:val="0054665A"/>
    <w:rsid w:val="00552739"/>
    <w:rsid w:val="00561FE8"/>
    <w:rsid w:val="00564F01"/>
    <w:rsid w:val="00566E12"/>
    <w:rsid w:val="00567181"/>
    <w:rsid w:val="0057215A"/>
    <w:rsid w:val="0057350C"/>
    <w:rsid w:val="00573E3C"/>
    <w:rsid w:val="00577FFD"/>
    <w:rsid w:val="005900F4"/>
    <w:rsid w:val="0059377D"/>
    <w:rsid w:val="0059447C"/>
    <w:rsid w:val="0059652F"/>
    <w:rsid w:val="005A0A3B"/>
    <w:rsid w:val="005A2796"/>
    <w:rsid w:val="005A5369"/>
    <w:rsid w:val="005B04CC"/>
    <w:rsid w:val="005B16FA"/>
    <w:rsid w:val="005B69A6"/>
    <w:rsid w:val="005C2E6E"/>
    <w:rsid w:val="005D05AB"/>
    <w:rsid w:val="005E2D8A"/>
    <w:rsid w:val="005E7D54"/>
    <w:rsid w:val="005F6D32"/>
    <w:rsid w:val="00602A28"/>
    <w:rsid w:val="006058E8"/>
    <w:rsid w:val="00610A81"/>
    <w:rsid w:val="006135FA"/>
    <w:rsid w:val="00616F54"/>
    <w:rsid w:val="00622EC9"/>
    <w:rsid w:val="0062585C"/>
    <w:rsid w:val="00634063"/>
    <w:rsid w:val="00636A11"/>
    <w:rsid w:val="006378DA"/>
    <w:rsid w:val="0064055F"/>
    <w:rsid w:val="00642323"/>
    <w:rsid w:val="006431C6"/>
    <w:rsid w:val="006461A0"/>
    <w:rsid w:val="00650E35"/>
    <w:rsid w:val="0065157F"/>
    <w:rsid w:val="006636E1"/>
    <w:rsid w:val="006652E7"/>
    <w:rsid w:val="00666261"/>
    <w:rsid w:val="00674812"/>
    <w:rsid w:val="00675C72"/>
    <w:rsid w:val="00680B00"/>
    <w:rsid w:val="006855C9"/>
    <w:rsid w:val="00687A10"/>
    <w:rsid w:val="00694FC3"/>
    <w:rsid w:val="00695423"/>
    <w:rsid w:val="006A0780"/>
    <w:rsid w:val="006A319F"/>
    <w:rsid w:val="006A6BE8"/>
    <w:rsid w:val="006B3283"/>
    <w:rsid w:val="006B5E6C"/>
    <w:rsid w:val="006C349C"/>
    <w:rsid w:val="006C35D1"/>
    <w:rsid w:val="006C601D"/>
    <w:rsid w:val="006E0AA1"/>
    <w:rsid w:val="006E2686"/>
    <w:rsid w:val="006E313F"/>
    <w:rsid w:val="006E42CC"/>
    <w:rsid w:val="006F5090"/>
    <w:rsid w:val="006F5E09"/>
    <w:rsid w:val="006F638F"/>
    <w:rsid w:val="006F6BA7"/>
    <w:rsid w:val="007026D1"/>
    <w:rsid w:val="00704268"/>
    <w:rsid w:val="007049F1"/>
    <w:rsid w:val="00705AE5"/>
    <w:rsid w:val="00706544"/>
    <w:rsid w:val="00706635"/>
    <w:rsid w:val="00712E8E"/>
    <w:rsid w:val="00720558"/>
    <w:rsid w:val="00725B50"/>
    <w:rsid w:val="0073033C"/>
    <w:rsid w:val="00733AA1"/>
    <w:rsid w:val="0073514C"/>
    <w:rsid w:val="00735206"/>
    <w:rsid w:val="007376B9"/>
    <w:rsid w:val="00737F4E"/>
    <w:rsid w:val="00740D34"/>
    <w:rsid w:val="0074320B"/>
    <w:rsid w:val="007513E0"/>
    <w:rsid w:val="00756609"/>
    <w:rsid w:val="00760A4E"/>
    <w:rsid w:val="00766C60"/>
    <w:rsid w:val="00767908"/>
    <w:rsid w:val="007722B2"/>
    <w:rsid w:val="00776525"/>
    <w:rsid w:val="007810B4"/>
    <w:rsid w:val="007969E2"/>
    <w:rsid w:val="007A3564"/>
    <w:rsid w:val="007A5696"/>
    <w:rsid w:val="007B4CBB"/>
    <w:rsid w:val="007D18B7"/>
    <w:rsid w:val="007D78E6"/>
    <w:rsid w:val="007D793B"/>
    <w:rsid w:val="007E6529"/>
    <w:rsid w:val="007F3859"/>
    <w:rsid w:val="007F5392"/>
    <w:rsid w:val="007F61D3"/>
    <w:rsid w:val="00800F44"/>
    <w:rsid w:val="00804423"/>
    <w:rsid w:val="008103E5"/>
    <w:rsid w:val="008115A2"/>
    <w:rsid w:val="00812173"/>
    <w:rsid w:val="00814E2F"/>
    <w:rsid w:val="00815ABF"/>
    <w:rsid w:val="00821C98"/>
    <w:rsid w:val="00825131"/>
    <w:rsid w:val="00836A2A"/>
    <w:rsid w:val="00847511"/>
    <w:rsid w:val="00851D31"/>
    <w:rsid w:val="008602B6"/>
    <w:rsid w:val="0086191B"/>
    <w:rsid w:val="0086635E"/>
    <w:rsid w:val="00867D7C"/>
    <w:rsid w:val="008731C9"/>
    <w:rsid w:val="008755CD"/>
    <w:rsid w:val="0088504D"/>
    <w:rsid w:val="008947A0"/>
    <w:rsid w:val="008A6CD8"/>
    <w:rsid w:val="008B0829"/>
    <w:rsid w:val="008B2A31"/>
    <w:rsid w:val="008B3D20"/>
    <w:rsid w:val="008B6CAF"/>
    <w:rsid w:val="008B771C"/>
    <w:rsid w:val="008C0F38"/>
    <w:rsid w:val="008C1319"/>
    <w:rsid w:val="008C2F85"/>
    <w:rsid w:val="008C3344"/>
    <w:rsid w:val="008D15B0"/>
    <w:rsid w:val="008D4AF2"/>
    <w:rsid w:val="008E067B"/>
    <w:rsid w:val="008E1B82"/>
    <w:rsid w:val="008F3D9D"/>
    <w:rsid w:val="008F54B1"/>
    <w:rsid w:val="008F62A4"/>
    <w:rsid w:val="00900A45"/>
    <w:rsid w:val="009066F9"/>
    <w:rsid w:val="009074FB"/>
    <w:rsid w:val="009136AE"/>
    <w:rsid w:val="009206E1"/>
    <w:rsid w:val="00921289"/>
    <w:rsid w:val="0092186B"/>
    <w:rsid w:val="00922412"/>
    <w:rsid w:val="00923981"/>
    <w:rsid w:val="009315E2"/>
    <w:rsid w:val="009355F4"/>
    <w:rsid w:val="00941821"/>
    <w:rsid w:val="009430EF"/>
    <w:rsid w:val="00943CF0"/>
    <w:rsid w:val="00944A91"/>
    <w:rsid w:val="00964358"/>
    <w:rsid w:val="00964BD2"/>
    <w:rsid w:val="00967ADA"/>
    <w:rsid w:val="00970E71"/>
    <w:rsid w:val="00973102"/>
    <w:rsid w:val="009735D8"/>
    <w:rsid w:val="00982910"/>
    <w:rsid w:val="00983A39"/>
    <w:rsid w:val="00984552"/>
    <w:rsid w:val="00990298"/>
    <w:rsid w:val="00990F9C"/>
    <w:rsid w:val="009A26F5"/>
    <w:rsid w:val="009A706C"/>
    <w:rsid w:val="009A75E5"/>
    <w:rsid w:val="009B49BB"/>
    <w:rsid w:val="009C1C07"/>
    <w:rsid w:val="009C2E65"/>
    <w:rsid w:val="009C421A"/>
    <w:rsid w:val="009C7994"/>
    <w:rsid w:val="009D14CB"/>
    <w:rsid w:val="009D25BF"/>
    <w:rsid w:val="009E0841"/>
    <w:rsid w:val="009E3414"/>
    <w:rsid w:val="009E75B1"/>
    <w:rsid w:val="009F1D3C"/>
    <w:rsid w:val="009F4C54"/>
    <w:rsid w:val="00A07169"/>
    <w:rsid w:val="00A143F7"/>
    <w:rsid w:val="00A20AAB"/>
    <w:rsid w:val="00A25393"/>
    <w:rsid w:val="00A26243"/>
    <w:rsid w:val="00A355AF"/>
    <w:rsid w:val="00A40E43"/>
    <w:rsid w:val="00A41787"/>
    <w:rsid w:val="00A448BD"/>
    <w:rsid w:val="00A47A0D"/>
    <w:rsid w:val="00A50714"/>
    <w:rsid w:val="00A5183B"/>
    <w:rsid w:val="00A52AC5"/>
    <w:rsid w:val="00A67D6B"/>
    <w:rsid w:val="00A73670"/>
    <w:rsid w:val="00A74D30"/>
    <w:rsid w:val="00A815A3"/>
    <w:rsid w:val="00A835D7"/>
    <w:rsid w:val="00A83B1A"/>
    <w:rsid w:val="00A84FAF"/>
    <w:rsid w:val="00A87B5D"/>
    <w:rsid w:val="00A91B25"/>
    <w:rsid w:val="00A921CA"/>
    <w:rsid w:val="00A95382"/>
    <w:rsid w:val="00A95990"/>
    <w:rsid w:val="00A97DE9"/>
    <w:rsid w:val="00AA5581"/>
    <w:rsid w:val="00AA6563"/>
    <w:rsid w:val="00AB05C2"/>
    <w:rsid w:val="00AB0F1B"/>
    <w:rsid w:val="00AC4363"/>
    <w:rsid w:val="00AC69A0"/>
    <w:rsid w:val="00AC7441"/>
    <w:rsid w:val="00AD4C69"/>
    <w:rsid w:val="00AE0956"/>
    <w:rsid w:val="00AE0AEE"/>
    <w:rsid w:val="00AE297E"/>
    <w:rsid w:val="00AE3AD3"/>
    <w:rsid w:val="00AE61C7"/>
    <w:rsid w:val="00AF4955"/>
    <w:rsid w:val="00AF513E"/>
    <w:rsid w:val="00B01E8A"/>
    <w:rsid w:val="00B02185"/>
    <w:rsid w:val="00B02808"/>
    <w:rsid w:val="00B031FE"/>
    <w:rsid w:val="00B04F3D"/>
    <w:rsid w:val="00B07C04"/>
    <w:rsid w:val="00B07F6A"/>
    <w:rsid w:val="00B100F3"/>
    <w:rsid w:val="00B12501"/>
    <w:rsid w:val="00B12A5F"/>
    <w:rsid w:val="00B23135"/>
    <w:rsid w:val="00B246A2"/>
    <w:rsid w:val="00B2491C"/>
    <w:rsid w:val="00B274BB"/>
    <w:rsid w:val="00B27A6A"/>
    <w:rsid w:val="00B310BA"/>
    <w:rsid w:val="00B33C6D"/>
    <w:rsid w:val="00B34E06"/>
    <w:rsid w:val="00B36F03"/>
    <w:rsid w:val="00B46409"/>
    <w:rsid w:val="00B57171"/>
    <w:rsid w:val="00B57F17"/>
    <w:rsid w:val="00B60FCA"/>
    <w:rsid w:val="00B6118C"/>
    <w:rsid w:val="00B65B2C"/>
    <w:rsid w:val="00B670E1"/>
    <w:rsid w:val="00B7505F"/>
    <w:rsid w:val="00B81626"/>
    <w:rsid w:val="00B81AFC"/>
    <w:rsid w:val="00B82AF6"/>
    <w:rsid w:val="00B83AA2"/>
    <w:rsid w:val="00B9173B"/>
    <w:rsid w:val="00B91E2A"/>
    <w:rsid w:val="00BA15B7"/>
    <w:rsid w:val="00BB5366"/>
    <w:rsid w:val="00BC2557"/>
    <w:rsid w:val="00BC60A7"/>
    <w:rsid w:val="00BD535F"/>
    <w:rsid w:val="00BD661D"/>
    <w:rsid w:val="00BE0479"/>
    <w:rsid w:val="00BE0EAF"/>
    <w:rsid w:val="00BE23D2"/>
    <w:rsid w:val="00BE5C0B"/>
    <w:rsid w:val="00BF40CD"/>
    <w:rsid w:val="00BF48BC"/>
    <w:rsid w:val="00BF48CB"/>
    <w:rsid w:val="00BF60E3"/>
    <w:rsid w:val="00BF61CA"/>
    <w:rsid w:val="00BF67F4"/>
    <w:rsid w:val="00BF6A88"/>
    <w:rsid w:val="00C0465D"/>
    <w:rsid w:val="00C1342B"/>
    <w:rsid w:val="00C15516"/>
    <w:rsid w:val="00C21707"/>
    <w:rsid w:val="00C30F36"/>
    <w:rsid w:val="00C3564A"/>
    <w:rsid w:val="00C35A58"/>
    <w:rsid w:val="00C365B3"/>
    <w:rsid w:val="00C40C0A"/>
    <w:rsid w:val="00C5029C"/>
    <w:rsid w:val="00C52963"/>
    <w:rsid w:val="00C85A4D"/>
    <w:rsid w:val="00C85BC7"/>
    <w:rsid w:val="00C92C93"/>
    <w:rsid w:val="00C93A39"/>
    <w:rsid w:val="00C94956"/>
    <w:rsid w:val="00CA09AC"/>
    <w:rsid w:val="00CA1E71"/>
    <w:rsid w:val="00CA2987"/>
    <w:rsid w:val="00CA68B1"/>
    <w:rsid w:val="00CB11CF"/>
    <w:rsid w:val="00CC28AB"/>
    <w:rsid w:val="00CC3528"/>
    <w:rsid w:val="00CC47F7"/>
    <w:rsid w:val="00CC75C1"/>
    <w:rsid w:val="00CC7EA4"/>
    <w:rsid w:val="00CD3EF0"/>
    <w:rsid w:val="00CD5A46"/>
    <w:rsid w:val="00CE56A4"/>
    <w:rsid w:val="00CE7498"/>
    <w:rsid w:val="00CE749B"/>
    <w:rsid w:val="00CF0765"/>
    <w:rsid w:val="00CF10AE"/>
    <w:rsid w:val="00CF1F78"/>
    <w:rsid w:val="00D009AB"/>
    <w:rsid w:val="00D0540D"/>
    <w:rsid w:val="00D20B71"/>
    <w:rsid w:val="00D2277D"/>
    <w:rsid w:val="00D241AA"/>
    <w:rsid w:val="00D24BA3"/>
    <w:rsid w:val="00D25F5E"/>
    <w:rsid w:val="00D27DAB"/>
    <w:rsid w:val="00D349BA"/>
    <w:rsid w:val="00D34FCA"/>
    <w:rsid w:val="00D43C3B"/>
    <w:rsid w:val="00D449EA"/>
    <w:rsid w:val="00D505A1"/>
    <w:rsid w:val="00D50BAE"/>
    <w:rsid w:val="00D54A09"/>
    <w:rsid w:val="00D63605"/>
    <w:rsid w:val="00D65E82"/>
    <w:rsid w:val="00D72E40"/>
    <w:rsid w:val="00D73797"/>
    <w:rsid w:val="00D827F2"/>
    <w:rsid w:val="00D86145"/>
    <w:rsid w:val="00D862FE"/>
    <w:rsid w:val="00D864E6"/>
    <w:rsid w:val="00D87B04"/>
    <w:rsid w:val="00D91B94"/>
    <w:rsid w:val="00D91F92"/>
    <w:rsid w:val="00D921EC"/>
    <w:rsid w:val="00DA3FF3"/>
    <w:rsid w:val="00DA42EE"/>
    <w:rsid w:val="00DA4501"/>
    <w:rsid w:val="00DB0BE9"/>
    <w:rsid w:val="00DB0FF0"/>
    <w:rsid w:val="00DB75CC"/>
    <w:rsid w:val="00DC4221"/>
    <w:rsid w:val="00DC4E71"/>
    <w:rsid w:val="00DD019D"/>
    <w:rsid w:val="00DD2931"/>
    <w:rsid w:val="00DD3657"/>
    <w:rsid w:val="00DE1874"/>
    <w:rsid w:val="00DE2D93"/>
    <w:rsid w:val="00DE6CCD"/>
    <w:rsid w:val="00DE76FE"/>
    <w:rsid w:val="00DF187D"/>
    <w:rsid w:val="00DF2675"/>
    <w:rsid w:val="00DF2D7D"/>
    <w:rsid w:val="00DF3000"/>
    <w:rsid w:val="00DF35FE"/>
    <w:rsid w:val="00DF4096"/>
    <w:rsid w:val="00DF7C26"/>
    <w:rsid w:val="00E02F40"/>
    <w:rsid w:val="00E0318A"/>
    <w:rsid w:val="00E031F3"/>
    <w:rsid w:val="00E07BFC"/>
    <w:rsid w:val="00E11E33"/>
    <w:rsid w:val="00E14803"/>
    <w:rsid w:val="00E171CA"/>
    <w:rsid w:val="00E1739B"/>
    <w:rsid w:val="00E21008"/>
    <w:rsid w:val="00E3023F"/>
    <w:rsid w:val="00E333C2"/>
    <w:rsid w:val="00E353CB"/>
    <w:rsid w:val="00E43A42"/>
    <w:rsid w:val="00E515BA"/>
    <w:rsid w:val="00E6613D"/>
    <w:rsid w:val="00E723CD"/>
    <w:rsid w:val="00E73F4B"/>
    <w:rsid w:val="00E74B80"/>
    <w:rsid w:val="00E8292F"/>
    <w:rsid w:val="00E84CE7"/>
    <w:rsid w:val="00E86F64"/>
    <w:rsid w:val="00E90280"/>
    <w:rsid w:val="00E949B5"/>
    <w:rsid w:val="00EA1A96"/>
    <w:rsid w:val="00EA3914"/>
    <w:rsid w:val="00EA6D0B"/>
    <w:rsid w:val="00EB0116"/>
    <w:rsid w:val="00EB19F3"/>
    <w:rsid w:val="00EB3AB2"/>
    <w:rsid w:val="00EB4161"/>
    <w:rsid w:val="00EB74C0"/>
    <w:rsid w:val="00EC28F5"/>
    <w:rsid w:val="00EC50E8"/>
    <w:rsid w:val="00EC71B7"/>
    <w:rsid w:val="00EC73F3"/>
    <w:rsid w:val="00EC7BF1"/>
    <w:rsid w:val="00ED1A60"/>
    <w:rsid w:val="00ED2BBA"/>
    <w:rsid w:val="00ED3BBF"/>
    <w:rsid w:val="00ED7351"/>
    <w:rsid w:val="00EE0F31"/>
    <w:rsid w:val="00EE3289"/>
    <w:rsid w:val="00EE3ED4"/>
    <w:rsid w:val="00EE6886"/>
    <w:rsid w:val="00EF358A"/>
    <w:rsid w:val="00EF379E"/>
    <w:rsid w:val="00EF5913"/>
    <w:rsid w:val="00EF602F"/>
    <w:rsid w:val="00EF6B37"/>
    <w:rsid w:val="00F018A4"/>
    <w:rsid w:val="00F04E1D"/>
    <w:rsid w:val="00F06392"/>
    <w:rsid w:val="00F12240"/>
    <w:rsid w:val="00F127F7"/>
    <w:rsid w:val="00F21003"/>
    <w:rsid w:val="00F22F44"/>
    <w:rsid w:val="00F268D1"/>
    <w:rsid w:val="00F275F2"/>
    <w:rsid w:val="00F31D7A"/>
    <w:rsid w:val="00F33620"/>
    <w:rsid w:val="00F3443D"/>
    <w:rsid w:val="00F403BA"/>
    <w:rsid w:val="00F40ACA"/>
    <w:rsid w:val="00F42534"/>
    <w:rsid w:val="00F43ABF"/>
    <w:rsid w:val="00F45F17"/>
    <w:rsid w:val="00F46B56"/>
    <w:rsid w:val="00F47BE8"/>
    <w:rsid w:val="00F51DC0"/>
    <w:rsid w:val="00F553E8"/>
    <w:rsid w:val="00F614BD"/>
    <w:rsid w:val="00F64371"/>
    <w:rsid w:val="00F6599D"/>
    <w:rsid w:val="00F659A7"/>
    <w:rsid w:val="00F72DEC"/>
    <w:rsid w:val="00F73300"/>
    <w:rsid w:val="00F75C3E"/>
    <w:rsid w:val="00F9392B"/>
    <w:rsid w:val="00F96A8B"/>
    <w:rsid w:val="00F977BB"/>
    <w:rsid w:val="00F97A0D"/>
    <w:rsid w:val="00FA476D"/>
    <w:rsid w:val="00FA6325"/>
    <w:rsid w:val="00FB0431"/>
    <w:rsid w:val="00FB2555"/>
    <w:rsid w:val="00FC0A2F"/>
    <w:rsid w:val="00FC1366"/>
    <w:rsid w:val="00FC48E6"/>
    <w:rsid w:val="00FC5DD0"/>
    <w:rsid w:val="00FC7EE3"/>
    <w:rsid w:val="00FD086F"/>
    <w:rsid w:val="00FD5D51"/>
    <w:rsid w:val="00FD6CD8"/>
    <w:rsid w:val="00FD7636"/>
    <w:rsid w:val="00FE4A3A"/>
    <w:rsid w:val="00FE7826"/>
    <w:rsid w:val="00FF22E5"/>
    <w:rsid w:val="00FF68D3"/>
    <w:rsid w:val="00FF75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20A3DE"/>
  <w15:chartTrackingRefBased/>
  <w15:docId w15:val="{3C0DF358-9A91-4F30-A9A3-D37187816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he-IL"/>
      </w:rPr>
    </w:rPrDefault>
    <w:pPrDefault>
      <w:pPr>
        <w:bidi/>
        <w:spacing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6">
    <w:name w:val="Normal"/>
    <w:qFormat/>
  </w:style>
  <w:style w:type="paragraph" w:styleId="12">
    <w:name w:val="heading 1"/>
    <w:basedOn w:val="a7"/>
    <w:next w:val="a6"/>
    <w:link w:val="18"/>
    <w:uiPriority w:val="9"/>
    <w:qFormat/>
    <w:rsid w:val="009A26F5"/>
    <w:pPr>
      <w:numPr>
        <w:numId w:val="10"/>
      </w:numPr>
      <w:jc w:val="both"/>
      <w:outlineLvl w:val="0"/>
    </w:pPr>
    <w:rPr>
      <w:rFonts w:ascii="David" w:hAnsi="David" w:cs="David"/>
      <w:b/>
      <w:bCs/>
      <w:sz w:val="28"/>
      <w:szCs w:val="28"/>
      <w:u w:val="single"/>
    </w:rPr>
  </w:style>
  <w:style w:type="paragraph" w:styleId="23">
    <w:name w:val="heading 2"/>
    <w:basedOn w:val="a7"/>
    <w:next w:val="a6"/>
    <w:link w:val="27"/>
    <w:unhideWhenUsed/>
    <w:qFormat/>
    <w:rsid w:val="00BF48BC"/>
    <w:pPr>
      <w:numPr>
        <w:ilvl w:val="1"/>
        <w:numId w:val="10"/>
      </w:numPr>
      <w:outlineLvl w:val="1"/>
    </w:pPr>
    <w:rPr>
      <w:rFonts w:ascii="David" w:hAnsi="David" w:cs="David"/>
      <w:b/>
      <w:bCs/>
      <w:u w:val="single"/>
    </w:rPr>
  </w:style>
  <w:style w:type="paragraph" w:styleId="34">
    <w:name w:val="heading 3"/>
    <w:basedOn w:val="a6"/>
    <w:next w:val="a6"/>
    <w:link w:val="35"/>
    <w:qFormat/>
    <w:rsid w:val="00194514"/>
    <w:pPr>
      <w:keepNext/>
      <w:keepLines/>
      <w:spacing w:before="40" w:line="240" w:lineRule="auto"/>
      <w:jc w:val="both"/>
      <w:outlineLvl w:val="2"/>
    </w:pPr>
    <w:rPr>
      <w:rFonts w:ascii="Cambria" w:eastAsia="Times New Roman" w:hAnsi="Cambria" w:cs="Times New Roman"/>
      <w:color w:val="243F60"/>
      <w:lang w:val="x-none" w:eastAsia="x-none"/>
    </w:rPr>
  </w:style>
  <w:style w:type="paragraph" w:styleId="42">
    <w:name w:val="heading 4"/>
    <w:basedOn w:val="a6"/>
    <w:next w:val="a6"/>
    <w:link w:val="43"/>
    <w:uiPriority w:val="9"/>
    <w:qFormat/>
    <w:rsid w:val="00194514"/>
    <w:pPr>
      <w:keepNext/>
      <w:keepLines/>
      <w:spacing w:before="40" w:line="240" w:lineRule="auto"/>
      <w:jc w:val="both"/>
      <w:outlineLvl w:val="3"/>
    </w:pPr>
    <w:rPr>
      <w:rFonts w:ascii="Cambria" w:eastAsia="Times New Roman" w:hAnsi="Cambria" w:cs="Times New Roman"/>
      <w:i/>
      <w:iCs/>
      <w:color w:val="365F91"/>
      <w:lang w:val="x-none" w:eastAsia="x-none"/>
    </w:rPr>
  </w:style>
  <w:style w:type="paragraph" w:styleId="50">
    <w:name w:val="heading 5"/>
    <w:basedOn w:val="a6"/>
    <w:next w:val="a6"/>
    <w:link w:val="51"/>
    <w:unhideWhenUsed/>
    <w:qFormat/>
    <w:rsid w:val="00194514"/>
    <w:pPr>
      <w:keepNext/>
      <w:keepLines/>
      <w:spacing w:before="40" w:line="240" w:lineRule="auto"/>
      <w:jc w:val="both"/>
      <w:outlineLvl w:val="4"/>
    </w:pPr>
    <w:rPr>
      <w:rFonts w:ascii="Cambria" w:eastAsia="Times New Roman" w:hAnsi="Cambria" w:cs="Times New Roman"/>
      <w:color w:val="365F91"/>
      <w:lang w:val="x-none" w:eastAsia="x-none"/>
    </w:rPr>
  </w:style>
  <w:style w:type="paragraph" w:styleId="6">
    <w:name w:val="heading 6"/>
    <w:basedOn w:val="a6"/>
    <w:next w:val="a6"/>
    <w:link w:val="60"/>
    <w:qFormat/>
    <w:rsid w:val="00573E3C"/>
    <w:pPr>
      <w:keepNext/>
      <w:spacing w:before="360" w:after="120"/>
      <w:jc w:val="both"/>
      <w:outlineLvl w:val="5"/>
    </w:pPr>
    <w:rPr>
      <w:rFonts w:ascii="Arial" w:eastAsia="Times New Roman" w:hAnsi="Arial" w:cs="Arial"/>
      <w:b/>
      <w:bCs/>
      <w:sz w:val="28"/>
      <w:szCs w:val="28"/>
      <w:u w:val="single"/>
      <w:lang w:eastAsia="he-IL"/>
    </w:rPr>
  </w:style>
  <w:style w:type="paragraph" w:styleId="7">
    <w:name w:val="heading 7"/>
    <w:basedOn w:val="a6"/>
    <w:next w:val="a6"/>
    <w:link w:val="70"/>
    <w:uiPriority w:val="99"/>
    <w:unhideWhenUsed/>
    <w:qFormat/>
    <w:rsid w:val="00194514"/>
    <w:pPr>
      <w:keepNext/>
      <w:keepLines/>
      <w:spacing w:before="40"/>
      <w:jc w:val="both"/>
      <w:outlineLvl w:val="6"/>
    </w:pPr>
    <w:rPr>
      <w:rFonts w:ascii="Cambria" w:eastAsia="Times New Roman" w:hAnsi="Cambria" w:cs="Times New Roman"/>
      <w:i/>
      <w:iCs/>
      <w:color w:val="243F60"/>
      <w:sz w:val="20"/>
      <w:lang w:val="x-none" w:eastAsia="x-none"/>
    </w:rPr>
  </w:style>
  <w:style w:type="paragraph" w:styleId="8">
    <w:name w:val="heading 8"/>
    <w:basedOn w:val="a6"/>
    <w:next w:val="a6"/>
    <w:link w:val="80"/>
    <w:uiPriority w:val="99"/>
    <w:qFormat/>
    <w:rsid w:val="00573E3C"/>
    <w:pPr>
      <w:pageBreakBefore/>
      <w:spacing w:after="360"/>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6"/>
    <w:next w:val="a6"/>
    <w:link w:val="90"/>
    <w:unhideWhenUsed/>
    <w:qFormat/>
    <w:rsid w:val="00194514"/>
    <w:pPr>
      <w:keepNext/>
      <w:keepLines/>
      <w:spacing w:before="40" w:line="240" w:lineRule="auto"/>
      <w:jc w:val="both"/>
      <w:outlineLvl w:val="8"/>
    </w:pPr>
    <w:rPr>
      <w:rFonts w:ascii="Cambria" w:eastAsia="Times New Roman" w:hAnsi="Cambria" w:cs="Times New Roman"/>
      <w:i/>
      <w:iCs/>
      <w:color w:val="272727"/>
      <w:sz w:val="21"/>
      <w:szCs w:val="21"/>
      <w:lang w:val="x-none" w:eastAsia="x-none"/>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6"/>
    <w:link w:val="ac"/>
    <w:unhideWhenUsed/>
    <w:rsid w:val="009A26F5"/>
    <w:pPr>
      <w:tabs>
        <w:tab w:val="center" w:pos="4153"/>
        <w:tab w:val="right" w:pos="8306"/>
      </w:tabs>
      <w:spacing w:line="240" w:lineRule="auto"/>
    </w:pPr>
  </w:style>
  <w:style w:type="character" w:customStyle="1" w:styleId="ac">
    <w:name w:val="כותרת עליונה תו"/>
    <w:basedOn w:val="a8"/>
    <w:link w:val="ab"/>
    <w:rsid w:val="009A26F5"/>
  </w:style>
  <w:style w:type="paragraph" w:styleId="ad">
    <w:name w:val="footer"/>
    <w:basedOn w:val="a6"/>
    <w:link w:val="ae"/>
    <w:uiPriority w:val="99"/>
    <w:unhideWhenUsed/>
    <w:rsid w:val="009A26F5"/>
    <w:pPr>
      <w:tabs>
        <w:tab w:val="center" w:pos="4153"/>
        <w:tab w:val="right" w:pos="8306"/>
      </w:tabs>
      <w:spacing w:line="240" w:lineRule="auto"/>
    </w:pPr>
  </w:style>
  <w:style w:type="character" w:customStyle="1" w:styleId="ae">
    <w:name w:val="כותרת תחתונה תו"/>
    <w:basedOn w:val="a8"/>
    <w:link w:val="ad"/>
    <w:uiPriority w:val="99"/>
    <w:rsid w:val="009A26F5"/>
  </w:style>
  <w:style w:type="character" w:styleId="af">
    <w:name w:val="annotation reference"/>
    <w:uiPriority w:val="99"/>
    <w:unhideWhenUsed/>
    <w:rsid w:val="009A26F5"/>
    <w:rPr>
      <w:sz w:val="16"/>
      <w:szCs w:val="16"/>
    </w:rPr>
  </w:style>
  <w:style w:type="paragraph" w:styleId="af0">
    <w:name w:val="annotation text"/>
    <w:basedOn w:val="a6"/>
    <w:link w:val="af1"/>
    <w:uiPriority w:val="99"/>
    <w:unhideWhenUsed/>
    <w:rsid w:val="009A26F5"/>
    <w:pPr>
      <w:spacing w:line="240" w:lineRule="auto"/>
      <w:jc w:val="both"/>
    </w:pPr>
    <w:rPr>
      <w:rFonts w:ascii="Times New Roman" w:eastAsia="Calibri" w:hAnsi="Times New Roman" w:cs="Times New Roman"/>
      <w:sz w:val="20"/>
      <w:szCs w:val="20"/>
      <w:lang w:val="x-none" w:eastAsia="x-none"/>
    </w:rPr>
  </w:style>
  <w:style w:type="character" w:customStyle="1" w:styleId="af1">
    <w:name w:val="טקסט הערה תו"/>
    <w:basedOn w:val="a8"/>
    <w:link w:val="af0"/>
    <w:uiPriority w:val="99"/>
    <w:rsid w:val="009A26F5"/>
    <w:rPr>
      <w:rFonts w:ascii="Times New Roman" w:eastAsia="Calibri" w:hAnsi="Times New Roman" w:cs="Times New Roman"/>
      <w:sz w:val="20"/>
      <w:szCs w:val="20"/>
      <w:lang w:val="x-none" w:eastAsia="x-none"/>
    </w:rPr>
  </w:style>
  <w:style w:type="paragraph" w:styleId="af2">
    <w:name w:val="Balloon Text"/>
    <w:basedOn w:val="a6"/>
    <w:link w:val="af3"/>
    <w:uiPriority w:val="99"/>
    <w:unhideWhenUsed/>
    <w:rsid w:val="009A26F5"/>
    <w:pPr>
      <w:spacing w:line="240" w:lineRule="auto"/>
    </w:pPr>
    <w:rPr>
      <w:rFonts w:ascii="Tahoma" w:hAnsi="Tahoma" w:cs="Tahoma"/>
      <w:sz w:val="18"/>
      <w:szCs w:val="18"/>
    </w:rPr>
  </w:style>
  <w:style w:type="character" w:customStyle="1" w:styleId="af3">
    <w:name w:val="טקסט בלונים תו"/>
    <w:basedOn w:val="a8"/>
    <w:link w:val="af2"/>
    <w:uiPriority w:val="99"/>
    <w:rsid w:val="009A26F5"/>
    <w:rPr>
      <w:rFonts w:ascii="Tahoma" w:hAnsi="Tahoma" w:cs="Tahoma"/>
      <w:sz w:val="18"/>
      <w:szCs w:val="18"/>
    </w:rPr>
  </w:style>
  <w:style w:type="table" w:customStyle="1" w:styleId="44">
    <w:name w:val="טקסט טבלה תחתונה4"/>
    <w:basedOn w:val="a9"/>
    <w:next w:val="af4"/>
    <w:uiPriority w:val="59"/>
    <w:rsid w:val="009A26F5"/>
    <w:pPr>
      <w:bidi w:val="0"/>
      <w:spacing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4">
    <w:name w:val="Table Grid"/>
    <w:aliases w:val="טקסט טבלה תחתונה"/>
    <w:basedOn w:val="a9"/>
    <w:uiPriority w:val="59"/>
    <w:rsid w:val="009A26F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aliases w:val="מכרזים - טקסט סעיפים,style 2,פיסקת bullets,LP1,Bullet List,FooterText,Paragraphe de liste1,lp1,numbered,x.x.x.x,נספח 2 מתוקן,פיסקת רשימה11"/>
    <w:basedOn w:val="a6"/>
    <w:link w:val="af5"/>
    <w:uiPriority w:val="34"/>
    <w:qFormat/>
    <w:rsid w:val="009A26F5"/>
    <w:pPr>
      <w:ind w:left="720"/>
      <w:contextualSpacing/>
    </w:pPr>
  </w:style>
  <w:style w:type="character" w:customStyle="1" w:styleId="af5">
    <w:name w:val="פיסקת רשימה תו"/>
    <w:aliases w:val="מכרזים - טקסט סעיפים תו,style 2 תו,פיסקת bullets תו,LP1 תו,Bullet List תו,FooterText תו,Paragraphe de liste1 תו,lp1 תו,numbered תו,x.x.x.x תו,נספח 2 מתוקן תו,פיסקת רשימה11 תו"/>
    <w:link w:val="a7"/>
    <w:uiPriority w:val="34"/>
    <w:rsid w:val="009A26F5"/>
  </w:style>
  <w:style w:type="character" w:customStyle="1" w:styleId="18">
    <w:name w:val="כותרת 1 תו"/>
    <w:basedOn w:val="a8"/>
    <w:link w:val="12"/>
    <w:uiPriority w:val="9"/>
    <w:rsid w:val="009A26F5"/>
    <w:rPr>
      <w:rFonts w:ascii="David" w:hAnsi="David" w:cs="David"/>
      <w:b/>
      <w:bCs/>
      <w:sz w:val="28"/>
      <w:szCs w:val="28"/>
      <w:u w:val="single"/>
    </w:rPr>
  </w:style>
  <w:style w:type="character" w:customStyle="1" w:styleId="27">
    <w:name w:val="כותרת 2 תו"/>
    <w:basedOn w:val="a8"/>
    <w:link w:val="23"/>
    <w:rsid w:val="00BF48BC"/>
    <w:rPr>
      <w:rFonts w:ascii="David" w:hAnsi="David" w:cs="David"/>
      <w:b/>
      <w:bCs/>
      <w:u w:val="single"/>
    </w:rPr>
  </w:style>
  <w:style w:type="paragraph" w:customStyle="1" w:styleId="-1">
    <w:name w:val="מכרזים - כותרת רמה 1"/>
    <w:basedOn w:val="a7"/>
    <w:link w:val="-10"/>
    <w:qFormat/>
    <w:rsid w:val="00BF48BC"/>
    <w:pPr>
      <w:numPr>
        <w:numId w:val="4"/>
      </w:numPr>
      <w:jc w:val="both"/>
      <w:outlineLvl w:val="0"/>
    </w:pPr>
    <w:rPr>
      <w:rFonts w:ascii="David" w:eastAsia="Calibri" w:hAnsi="David" w:cs="David"/>
      <w:b/>
      <w:bCs/>
      <w:sz w:val="28"/>
      <w:szCs w:val="28"/>
      <w:lang w:val="x-none" w:eastAsia="x-none"/>
    </w:rPr>
  </w:style>
  <w:style w:type="paragraph" w:customStyle="1" w:styleId="-2">
    <w:name w:val="מכרזים - כותרת רמה 2"/>
    <w:basedOn w:val="a7"/>
    <w:link w:val="-20"/>
    <w:qFormat/>
    <w:rsid w:val="00D34FCA"/>
    <w:pPr>
      <w:numPr>
        <w:ilvl w:val="1"/>
        <w:numId w:val="5"/>
      </w:numPr>
      <w:jc w:val="both"/>
      <w:outlineLvl w:val="1"/>
    </w:pPr>
    <w:rPr>
      <w:rFonts w:ascii="Times New Roman" w:eastAsia="Calibri" w:hAnsi="Times New Roman" w:cs="Times New Roman"/>
      <w:b/>
      <w:bCs/>
      <w:lang w:val="x-none" w:eastAsia="x-none"/>
    </w:rPr>
  </w:style>
  <w:style w:type="paragraph" w:customStyle="1" w:styleId="-3">
    <w:name w:val="מכרזים - כותרת רמה 3"/>
    <w:basedOn w:val="a7"/>
    <w:link w:val="-30"/>
    <w:qFormat/>
    <w:rsid w:val="00D34FCA"/>
    <w:pPr>
      <w:numPr>
        <w:ilvl w:val="2"/>
        <w:numId w:val="5"/>
      </w:numPr>
      <w:jc w:val="both"/>
      <w:outlineLvl w:val="2"/>
    </w:pPr>
    <w:rPr>
      <w:rFonts w:ascii="Times New Roman" w:eastAsia="Calibri" w:hAnsi="Times New Roman" w:cs="Times New Roman"/>
      <w:b/>
      <w:bCs/>
      <w:lang w:val="x-none" w:eastAsia="x-none"/>
    </w:rPr>
  </w:style>
  <w:style w:type="character" w:customStyle="1" w:styleId="-20">
    <w:name w:val="מכרזים - כותרת רמה 2 תו"/>
    <w:link w:val="-2"/>
    <w:rsid w:val="00D34FCA"/>
    <w:rPr>
      <w:rFonts w:ascii="Times New Roman" w:eastAsia="Calibri" w:hAnsi="Times New Roman" w:cs="Times New Roman"/>
      <w:b/>
      <w:bCs/>
      <w:lang w:val="x-none" w:eastAsia="x-none"/>
    </w:rPr>
  </w:style>
  <w:style w:type="paragraph" w:customStyle="1" w:styleId="-">
    <w:name w:val="מכרזים - כותרת משנה נספחים"/>
    <w:basedOn w:val="a6"/>
    <w:link w:val="-0"/>
    <w:uiPriority w:val="1"/>
    <w:qFormat/>
    <w:rsid w:val="00EA6D0B"/>
    <w:pPr>
      <w:jc w:val="center"/>
      <w:outlineLvl w:val="3"/>
    </w:pPr>
    <w:rPr>
      <w:rFonts w:ascii="Times New Roman" w:eastAsia="Calibri" w:hAnsi="Times New Roman" w:cs="Times New Roman"/>
      <w:b/>
      <w:bCs/>
      <w:lang w:val="x-none" w:eastAsia="x-none"/>
    </w:rPr>
  </w:style>
  <w:style w:type="character" w:customStyle="1" w:styleId="-0">
    <w:name w:val="מכרזים - כותרת משנה נספחים תו"/>
    <w:link w:val="-"/>
    <w:uiPriority w:val="1"/>
    <w:rsid w:val="00EA6D0B"/>
    <w:rPr>
      <w:rFonts w:ascii="Times New Roman" w:eastAsia="Calibri" w:hAnsi="Times New Roman" w:cs="Times New Roman"/>
      <w:b/>
      <w:bCs/>
      <w:lang w:val="x-none" w:eastAsia="x-none"/>
    </w:rPr>
  </w:style>
  <w:style w:type="character" w:styleId="Hyperlink">
    <w:name w:val="Hyperlink"/>
    <w:uiPriority w:val="99"/>
    <w:unhideWhenUsed/>
    <w:rsid w:val="00D20B71"/>
    <w:rPr>
      <w:color w:val="0000FF"/>
      <w:u w:val="single"/>
    </w:rPr>
  </w:style>
  <w:style w:type="character" w:styleId="af6">
    <w:name w:val="Strong"/>
    <w:aliases w:val="מכרזים - הדגשה"/>
    <w:qFormat/>
    <w:rsid w:val="00D20B71"/>
    <w:rPr>
      <w:rFonts w:cs="David"/>
      <w:b/>
      <w:bCs/>
      <w:sz w:val="24"/>
      <w:szCs w:val="24"/>
    </w:rPr>
  </w:style>
  <w:style w:type="character" w:customStyle="1" w:styleId="19">
    <w:name w:val="אזכור לא מזוהה1"/>
    <w:basedOn w:val="a8"/>
    <w:uiPriority w:val="99"/>
    <w:semiHidden/>
    <w:unhideWhenUsed/>
    <w:rsid w:val="00D20B71"/>
    <w:rPr>
      <w:color w:val="605E5C"/>
      <w:shd w:val="clear" w:color="auto" w:fill="E1DFDD"/>
    </w:rPr>
  </w:style>
  <w:style w:type="paragraph" w:customStyle="1" w:styleId="a5">
    <w:name w:val="רשימה ממוספרת עברית"/>
    <w:basedOn w:val="a6"/>
    <w:link w:val="Char"/>
    <w:uiPriority w:val="1"/>
    <w:qFormat/>
    <w:rsid w:val="00D20B71"/>
    <w:pPr>
      <w:numPr>
        <w:numId w:val="15"/>
      </w:numPr>
      <w:jc w:val="both"/>
    </w:pPr>
    <w:rPr>
      <w:rFonts w:ascii="David" w:eastAsia="Calibri" w:hAnsi="David" w:cs="David"/>
    </w:rPr>
  </w:style>
  <w:style w:type="character" w:customStyle="1" w:styleId="Char">
    <w:name w:val="רשימה ממוספרת עברית Char"/>
    <w:basedOn w:val="a8"/>
    <w:link w:val="a5"/>
    <w:uiPriority w:val="1"/>
    <w:rsid w:val="00D20B71"/>
    <w:rPr>
      <w:rFonts w:ascii="David" w:eastAsia="Calibri" w:hAnsi="David" w:cs="David"/>
    </w:rPr>
  </w:style>
  <w:style w:type="paragraph" w:customStyle="1" w:styleId="-4">
    <w:name w:val="מכרזים - כותרת נספח"/>
    <w:basedOn w:val="a6"/>
    <w:link w:val="-5"/>
    <w:uiPriority w:val="1"/>
    <w:qFormat/>
    <w:rsid w:val="005202E0"/>
    <w:pPr>
      <w:jc w:val="right"/>
      <w:outlineLvl w:val="2"/>
    </w:pPr>
    <w:rPr>
      <w:rFonts w:ascii="David" w:eastAsia="Calibri" w:hAnsi="David" w:cs="David"/>
      <w:b/>
      <w:bCs/>
      <w:u w:val="single"/>
      <w:lang w:val="x-none" w:eastAsia="x-none"/>
    </w:rPr>
  </w:style>
  <w:style w:type="character" w:customStyle="1" w:styleId="-5">
    <w:name w:val="מכרזים - כותרת נספח תו"/>
    <w:link w:val="-4"/>
    <w:uiPriority w:val="1"/>
    <w:rsid w:val="005202E0"/>
    <w:rPr>
      <w:rFonts w:ascii="David" w:eastAsia="Calibri" w:hAnsi="David" w:cs="David"/>
      <w:b/>
      <w:bCs/>
      <w:u w:val="single"/>
      <w:lang w:val="x-none" w:eastAsia="x-none"/>
    </w:rPr>
  </w:style>
  <w:style w:type="paragraph" w:customStyle="1" w:styleId="af7">
    <w:name w:val="תנאי למילוי הטופס"/>
    <w:basedOn w:val="a6"/>
    <w:link w:val="af8"/>
    <w:qFormat/>
    <w:rsid w:val="0057350C"/>
    <w:pPr>
      <w:jc w:val="both"/>
    </w:pPr>
    <w:rPr>
      <w:rFonts w:ascii="Times New Roman" w:eastAsia="Calibri" w:hAnsi="Times New Roman" w:cs="Times New Roman"/>
      <w:b/>
      <w:bCs/>
      <w:i/>
      <w:iCs/>
      <w:lang w:val="x-none" w:eastAsia="x-none"/>
    </w:rPr>
  </w:style>
  <w:style w:type="character" w:customStyle="1" w:styleId="af8">
    <w:name w:val="תנאי למילוי הטופס תו"/>
    <w:link w:val="af7"/>
    <w:rsid w:val="0057350C"/>
    <w:rPr>
      <w:rFonts w:ascii="Times New Roman" w:eastAsia="Calibri" w:hAnsi="Times New Roman" w:cs="Times New Roman"/>
      <w:b/>
      <w:bCs/>
      <w:i/>
      <w:iCs/>
      <w:lang w:val="x-none" w:eastAsia="x-none"/>
    </w:rPr>
  </w:style>
  <w:style w:type="paragraph" w:styleId="af9">
    <w:name w:val="footnote text"/>
    <w:basedOn w:val="a6"/>
    <w:link w:val="afa"/>
    <w:rsid w:val="004C50BF"/>
    <w:pPr>
      <w:spacing w:line="240" w:lineRule="auto"/>
      <w:jc w:val="both"/>
    </w:pPr>
    <w:rPr>
      <w:rFonts w:ascii="Times New Roman" w:eastAsia="Times New Roman" w:hAnsi="Times New Roman" w:cs="Times New Roman"/>
      <w:sz w:val="20"/>
      <w:szCs w:val="20"/>
      <w:lang w:val="x-none" w:eastAsia="x-none"/>
    </w:rPr>
  </w:style>
  <w:style w:type="character" w:customStyle="1" w:styleId="afa">
    <w:name w:val="טקסט הערת שוליים תו"/>
    <w:basedOn w:val="a8"/>
    <w:link w:val="af9"/>
    <w:rsid w:val="004C50BF"/>
    <w:rPr>
      <w:rFonts w:ascii="Times New Roman" w:eastAsia="Times New Roman" w:hAnsi="Times New Roman" w:cs="Times New Roman"/>
      <w:sz w:val="20"/>
      <w:szCs w:val="20"/>
      <w:lang w:val="x-none" w:eastAsia="x-none"/>
    </w:rPr>
  </w:style>
  <w:style w:type="character" w:styleId="afb">
    <w:name w:val="footnote reference"/>
    <w:rsid w:val="004C50BF"/>
    <w:rPr>
      <w:vertAlign w:val="superscript"/>
    </w:rPr>
  </w:style>
  <w:style w:type="table" w:customStyle="1" w:styleId="1a">
    <w:name w:val="טקסט טבלה תחתונה1"/>
    <w:basedOn w:val="a9"/>
    <w:next w:val="af4"/>
    <w:uiPriority w:val="59"/>
    <w:rsid w:val="004C50BF"/>
    <w:pPr>
      <w:bidi w:val="0"/>
      <w:spacing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5">
    <w:name w:val="כותרת 3 תו"/>
    <w:basedOn w:val="a8"/>
    <w:link w:val="34"/>
    <w:rsid w:val="00194514"/>
    <w:rPr>
      <w:rFonts w:ascii="Cambria" w:eastAsia="Times New Roman" w:hAnsi="Cambria" w:cs="Times New Roman"/>
      <w:color w:val="243F60"/>
      <w:lang w:val="x-none" w:eastAsia="x-none"/>
    </w:rPr>
  </w:style>
  <w:style w:type="character" w:customStyle="1" w:styleId="43">
    <w:name w:val="כותרת 4 תו"/>
    <w:basedOn w:val="a8"/>
    <w:link w:val="42"/>
    <w:rsid w:val="00194514"/>
    <w:rPr>
      <w:rFonts w:ascii="Cambria" w:eastAsia="Times New Roman" w:hAnsi="Cambria" w:cs="Times New Roman"/>
      <w:i/>
      <w:iCs/>
      <w:color w:val="365F91"/>
      <w:lang w:val="x-none" w:eastAsia="x-none"/>
    </w:rPr>
  </w:style>
  <w:style w:type="character" w:customStyle="1" w:styleId="51">
    <w:name w:val="כותרת 5 תו"/>
    <w:basedOn w:val="a8"/>
    <w:link w:val="50"/>
    <w:rsid w:val="00194514"/>
    <w:rPr>
      <w:rFonts w:ascii="Cambria" w:eastAsia="Times New Roman" w:hAnsi="Cambria" w:cs="Times New Roman"/>
      <w:color w:val="365F91"/>
      <w:lang w:val="x-none" w:eastAsia="x-none"/>
    </w:rPr>
  </w:style>
  <w:style w:type="character" w:customStyle="1" w:styleId="70">
    <w:name w:val="כותרת 7 תו"/>
    <w:basedOn w:val="a8"/>
    <w:link w:val="7"/>
    <w:uiPriority w:val="99"/>
    <w:rsid w:val="00194514"/>
    <w:rPr>
      <w:rFonts w:ascii="Cambria" w:eastAsia="Times New Roman" w:hAnsi="Cambria" w:cs="Times New Roman"/>
      <w:i/>
      <w:iCs/>
      <w:color w:val="243F60"/>
      <w:sz w:val="20"/>
      <w:lang w:val="x-none" w:eastAsia="x-none"/>
    </w:rPr>
  </w:style>
  <w:style w:type="character" w:customStyle="1" w:styleId="90">
    <w:name w:val="כותרת 9 תו"/>
    <w:aliases w:val="פרטיכל תו"/>
    <w:basedOn w:val="a8"/>
    <w:link w:val="9"/>
    <w:rsid w:val="00194514"/>
    <w:rPr>
      <w:rFonts w:ascii="Cambria" w:eastAsia="Times New Roman" w:hAnsi="Cambria" w:cs="Times New Roman"/>
      <w:i/>
      <w:iCs/>
      <w:color w:val="272727"/>
      <w:sz w:val="21"/>
      <w:szCs w:val="21"/>
      <w:lang w:val="x-none" w:eastAsia="x-none"/>
    </w:rPr>
  </w:style>
  <w:style w:type="character" w:styleId="afc">
    <w:name w:val="Placeholder Text"/>
    <w:uiPriority w:val="99"/>
    <w:semiHidden/>
    <w:rsid w:val="00194514"/>
    <w:rPr>
      <w:color w:val="808080"/>
    </w:rPr>
  </w:style>
  <w:style w:type="character" w:customStyle="1" w:styleId="-10">
    <w:name w:val="מכרזים - כותרת רמה 1 תו"/>
    <w:link w:val="-1"/>
    <w:rsid w:val="00194514"/>
    <w:rPr>
      <w:rFonts w:ascii="David" w:eastAsia="Calibri" w:hAnsi="David" w:cs="David"/>
      <w:b/>
      <w:bCs/>
      <w:sz w:val="28"/>
      <w:szCs w:val="28"/>
      <w:lang w:val="x-none" w:eastAsia="x-none"/>
    </w:rPr>
  </w:style>
  <w:style w:type="character" w:customStyle="1" w:styleId="-30">
    <w:name w:val="מכרזים - כותרת רמה 3 תו"/>
    <w:link w:val="-3"/>
    <w:rsid w:val="00194514"/>
    <w:rPr>
      <w:rFonts w:ascii="Times New Roman" w:eastAsia="Calibri" w:hAnsi="Times New Roman" w:cs="Times New Roman"/>
      <w:b/>
      <w:bCs/>
      <w:lang w:val="x-none" w:eastAsia="x-none"/>
    </w:rPr>
  </w:style>
  <w:style w:type="paragraph" w:customStyle="1" w:styleId="a">
    <w:name w:val="כותרת הסכם שירותים"/>
    <w:basedOn w:val="a7"/>
    <w:link w:val="afd"/>
    <w:uiPriority w:val="3"/>
    <w:qFormat/>
    <w:rsid w:val="00194514"/>
    <w:pPr>
      <w:numPr>
        <w:numId w:val="38"/>
      </w:numPr>
      <w:ind w:left="360"/>
      <w:jc w:val="both"/>
      <w:outlineLvl w:val="3"/>
    </w:pPr>
    <w:rPr>
      <w:rFonts w:ascii="Times New Roman" w:eastAsia="Calibri" w:hAnsi="Times New Roman" w:cs="Times New Roman"/>
      <w:bCs/>
      <w:u w:val="single"/>
      <w:lang w:val="x-none" w:eastAsia="x-none"/>
    </w:rPr>
  </w:style>
  <w:style w:type="character" w:customStyle="1" w:styleId="afd">
    <w:name w:val="כותרת הסכם שירותים תו"/>
    <w:link w:val="a"/>
    <w:uiPriority w:val="3"/>
    <w:rsid w:val="00194514"/>
    <w:rPr>
      <w:rFonts w:ascii="Times New Roman" w:eastAsia="Calibri" w:hAnsi="Times New Roman" w:cs="Times New Roman"/>
      <w:bCs/>
      <w:u w:val="single"/>
      <w:lang w:val="x-none" w:eastAsia="x-none"/>
    </w:rPr>
  </w:style>
  <w:style w:type="paragraph" w:styleId="afe">
    <w:name w:val="annotation subject"/>
    <w:basedOn w:val="af0"/>
    <w:next w:val="af0"/>
    <w:link w:val="aff"/>
    <w:uiPriority w:val="99"/>
    <w:unhideWhenUsed/>
    <w:rsid w:val="00194514"/>
    <w:rPr>
      <w:b/>
      <w:bCs/>
    </w:rPr>
  </w:style>
  <w:style w:type="character" w:customStyle="1" w:styleId="aff">
    <w:name w:val="נושא הערה תו"/>
    <w:basedOn w:val="af1"/>
    <w:link w:val="afe"/>
    <w:uiPriority w:val="99"/>
    <w:rsid w:val="00194514"/>
    <w:rPr>
      <w:rFonts w:ascii="Times New Roman" w:eastAsia="Calibri" w:hAnsi="Times New Roman" w:cs="Times New Roman"/>
      <w:b/>
      <w:bCs/>
      <w:sz w:val="20"/>
      <w:szCs w:val="20"/>
      <w:lang w:val="x-none" w:eastAsia="x-none"/>
    </w:rPr>
  </w:style>
  <w:style w:type="paragraph" w:customStyle="1" w:styleId="-6">
    <w:name w:val="מכרזים - תנאי לביצוע סעיף"/>
    <w:basedOn w:val="a6"/>
    <w:link w:val="-7"/>
    <w:qFormat/>
    <w:rsid w:val="00194514"/>
    <w:pPr>
      <w:tabs>
        <w:tab w:val="left" w:pos="935"/>
      </w:tabs>
      <w:jc w:val="both"/>
    </w:pPr>
    <w:rPr>
      <w:rFonts w:ascii="Times New Roman" w:eastAsia="Calibri" w:hAnsi="Times New Roman" w:cs="Times New Roman"/>
      <w:b/>
      <w:bCs/>
      <w:i/>
      <w:iCs/>
      <w:lang w:val="x-none" w:eastAsia="x-none"/>
    </w:rPr>
  </w:style>
  <w:style w:type="character" w:customStyle="1" w:styleId="-7">
    <w:name w:val="מכרזים - תנאי לביצוע סעיף תו"/>
    <w:link w:val="-6"/>
    <w:rsid w:val="00194514"/>
    <w:rPr>
      <w:rFonts w:ascii="Times New Roman" w:eastAsia="Calibri" w:hAnsi="Times New Roman" w:cs="Times New Roman"/>
      <w:b/>
      <w:bCs/>
      <w:i/>
      <w:iCs/>
      <w:lang w:val="x-none" w:eastAsia="x-none"/>
    </w:rPr>
  </w:style>
  <w:style w:type="paragraph" w:customStyle="1" w:styleId="aff0">
    <w:name w:val="כותרת קו תחתון מיושרת ימינה"/>
    <w:basedOn w:val="a6"/>
    <w:link w:val="aff1"/>
    <w:uiPriority w:val="3"/>
    <w:qFormat/>
    <w:rsid w:val="00194514"/>
    <w:pPr>
      <w:jc w:val="both"/>
    </w:pPr>
    <w:rPr>
      <w:rFonts w:ascii="Times New Roman" w:eastAsia="Calibri" w:hAnsi="Times New Roman" w:cs="Times New Roman"/>
      <w:bCs/>
      <w:sz w:val="20"/>
      <w:u w:val="single"/>
      <w:lang w:val="x-none" w:eastAsia="x-none"/>
    </w:rPr>
  </w:style>
  <w:style w:type="character" w:customStyle="1" w:styleId="aff1">
    <w:name w:val="כותרת קו תחתון מיושרת ימינה תו"/>
    <w:link w:val="aff0"/>
    <w:uiPriority w:val="3"/>
    <w:rsid w:val="00194514"/>
    <w:rPr>
      <w:rFonts w:ascii="Times New Roman" w:eastAsia="Calibri" w:hAnsi="Times New Roman" w:cs="Times New Roman"/>
      <w:bCs/>
      <w:sz w:val="20"/>
      <w:u w:val="single"/>
      <w:lang w:val="x-none" w:eastAsia="x-none"/>
    </w:rPr>
  </w:style>
  <w:style w:type="character" w:styleId="aff2">
    <w:name w:val="page number"/>
    <w:basedOn w:val="a8"/>
    <w:uiPriority w:val="99"/>
    <w:rsid w:val="00194514"/>
  </w:style>
  <w:style w:type="paragraph" w:customStyle="1" w:styleId="10">
    <w:name w:val="כותרת רמה 1"/>
    <w:basedOn w:val="a6"/>
    <w:link w:val="1b"/>
    <w:qFormat/>
    <w:rsid w:val="00194514"/>
    <w:pPr>
      <w:keepNext/>
      <w:numPr>
        <w:numId w:val="40"/>
      </w:numPr>
      <w:shd w:val="clear" w:color="auto" w:fill="F2F2F2"/>
      <w:spacing w:before="240" w:after="180" w:line="240" w:lineRule="auto"/>
      <w:jc w:val="both"/>
      <w:outlineLvl w:val="0"/>
    </w:pPr>
    <w:rPr>
      <w:rFonts w:ascii="Arial" w:eastAsia="Times New Roman" w:hAnsi="Arial" w:cs="Times New Roman"/>
      <w:b/>
      <w:bCs/>
      <w:color w:val="003399"/>
      <w:kern w:val="32"/>
      <w:sz w:val="20"/>
      <w:lang w:val="x-none" w:eastAsia="x-none"/>
    </w:rPr>
  </w:style>
  <w:style w:type="numbering" w:customStyle="1" w:styleId="a0">
    <w:name w:val="מספור משרד האוצר"/>
    <w:uiPriority w:val="99"/>
    <w:rsid w:val="00194514"/>
    <w:pPr>
      <w:numPr>
        <w:numId w:val="41"/>
      </w:numPr>
    </w:pPr>
  </w:style>
  <w:style w:type="character" w:customStyle="1" w:styleId="1b">
    <w:name w:val="כותרת רמה 1 תו"/>
    <w:link w:val="10"/>
    <w:rsid w:val="00194514"/>
    <w:rPr>
      <w:rFonts w:ascii="Arial" w:eastAsia="Times New Roman" w:hAnsi="Arial" w:cs="Times New Roman"/>
      <w:b/>
      <w:bCs/>
      <w:color w:val="003399"/>
      <w:kern w:val="32"/>
      <w:sz w:val="20"/>
      <w:shd w:val="clear" w:color="auto" w:fill="F2F2F2"/>
      <w:lang w:val="x-none" w:eastAsia="x-none"/>
    </w:rPr>
  </w:style>
  <w:style w:type="paragraph" w:customStyle="1" w:styleId="28">
    <w:name w:val="סעיף רמה 2"/>
    <w:basedOn w:val="a6"/>
    <w:link w:val="29"/>
    <w:uiPriority w:val="99"/>
    <w:qFormat/>
    <w:rsid w:val="00194514"/>
    <w:pPr>
      <w:ind w:left="792" w:hanging="432"/>
      <w:jc w:val="both"/>
    </w:pPr>
    <w:rPr>
      <w:rFonts w:ascii="Arial" w:eastAsia="Times New Roman" w:hAnsi="Arial" w:cs="Times New Roman"/>
      <w:sz w:val="20"/>
      <w:lang w:val="x-none" w:eastAsia="x-none"/>
    </w:rPr>
  </w:style>
  <w:style w:type="character" w:customStyle="1" w:styleId="29">
    <w:name w:val="סעיף רמה 2 תו"/>
    <w:link w:val="28"/>
    <w:uiPriority w:val="99"/>
    <w:rsid w:val="00194514"/>
    <w:rPr>
      <w:rFonts w:ascii="Arial" w:eastAsia="Times New Roman" w:hAnsi="Arial" w:cs="Times New Roman"/>
      <w:sz w:val="20"/>
      <w:lang w:val="x-none" w:eastAsia="x-none"/>
    </w:rPr>
  </w:style>
  <w:style w:type="paragraph" w:customStyle="1" w:styleId="a3">
    <w:name w:val="טקסט סעיף"/>
    <w:basedOn w:val="a6"/>
    <w:link w:val="Char0"/>
    <w:rsid w:val="00194514"/>
    <w:pPr>
      <w:numPr>
        <w:ilvl w:val="1"/>
        <w:numId w:val="42"/>
      </w:numPr>
      <w:jc w:val="both"/>
    </w:pPr>
    <w:rPr>
      <w:rFonts w:ascii="Arial" w:eastAsia="Times New Roman" w:hAnsi="Arial" w:cs="Times New Roman"/>
      <w:sz w:val="20"/>
      <w:lang w:val="x-none" w:eastAsia="x-none"/>
    </w:rPr>
  </w:style>
  <w:style w:type="paragraph" w:customStyle="1" w:styleId="a4">
    <w:name w:val="תת סעיף"/>
    <w:basedOn w:val="a6"/>
    <w:link w:val="Char1"/>
    <w:rsid w:val="00194514"/>
    <w:pPr>
      <w:numPr>
        <w:ilvl w:val="2"/>
        <w:numId w:val="42"/>
      </w:numPr>
      <w:jc w:val="both"/>
    </w:pPr>
    <w:rPr>
      <w:rFonts w:ascii="Times New Roman" w:eastAsia="Times New Roman" w:hAnsi="Times New Roman" w:cs="Times New Roman"/>
      <w:sz w:val="20"/>
      <w:lang w:val="x-none" w:eastAsia="x-none"/>
    </w:rPr>
  </w:style>
  <w:style w:type="paragraph" w:customStyle="1" w:styleId="17">
    <w:name w:val="תת סעיף1"/>
    <w:basedOn w:val="a4"/>
    <w:rsid w:val="00194514"/>
    <w:pPr>
      <w:numPr>
        <w:ilvl w:val="3"/>
      </w:numPr>
      <w:tabs>
        <w:tab w:val="clear" w:pos="3119"/>
      </w:tabs>
      <w:ind w:left="4104" w:hanging="360"/>
    </w:pPr>
  </w:style>
  <w:style w:type="character" w:customStyle="1" w:styleId="Char0">
    <w:name w:val="טקסט סעיף Char"/>
    <w:link w:val="a3"/>
    <w:rsid w:val="00194514"/>
    <w:rPr>
      <w:rFonts w:ascii="Arial" w:eastAsia="Times New Roman" w:hAnsi="Arial" w:cs="Times New Roman"/>
      <w:sz w:val="20"/>
      <w:lang w:val="x-none" w:eastAsia="x-none"/>
    </w:rPr>
  </w:style>
  <w:style w:type="paragraph" w:customStyle="1" w:styleId="211111">
    <w:name w:val="תת סעיף2 1.1.1.1.1"/>
    <w:basedOn w:val="17"/>
    <w:rsid w:val="00194514"/>
    <w:pPr>
      <w:numPr>
        <w:ilvl w:val="4"/>
      </w:numPr>
      <w:tabs>
        <w:tab w:val="clear" w:pos="4253"/>
      </w:tabs>
      <w:ind w:left="4824" w:hanging="360"/>
    </w:pPr>
  </w:style>
  <w:style w:type="paragraph" w:customStyle="1" w:styleId="45">
    <w:name w:val="סעיף רמה 4"/>
    <w:basedOn w:val="-3"/>
    <w:link w:val="46"/>
    <w:autoRedefine/>
    <w:uiPriority w:val="99"/>
    <w:qFormat/>
    <w:rsid w:val="00194514"/>
    <w:pPr>
      <w:numPr>
        <w:ilvl w:val="0"/>
        <w:numId w:val="0"/>
      </w:numPr>
      <w:tabs>
        <w:tab w:val="left" w:pos="1371"/>
        <w:tab w:val="left" w:pos="2268"/>
      </w:tabs>
      <w:contextualSpacing w:val="0"/>
      <w:outlineLvl w:val="9"/>
    </w:pPr>
    <w:rPr>
      <w:rFonts w:ascii="Arial" w:eastAsia="Times New Roman" w:hAnsi="Arial"/>
      <w:bCs w:val="0"/>
      <w:sz w:val="20"/>
      <w:szCs w:val="20"/>
    </w:rPr>
  </w:style>
  <w:style w:type="paragraph" w:customStyle="1" w:styleId="52">
    <w:name w:val="סעיף רמה 5"/>
    <w:basedOn w:val="45"/>
    <w:link w:val="53"/>
    <w:autoRedefine/>
    <w:qFormat/>
    <w:rsid w:val="00194514"/>
    <w:pPr>
      <w:tabs>
        <w:tab w:val="left" w:pos="3402"/>
      </w:tabs>
      <w:ind w:left="3402" w:hanging="1134"/>
    </w:pPr>
    <w:rPr>
      <w:sz w:val="24"/>
      <w:szCs w:val="24"/>
    </w:rPr>
  </w:style>
  <w:style w:type="character" w:customStyle="1" w:styleId="46">
    <w:name w:val="סעיף רמה 4 תו"/>
    <w:link w:val="45"/>
    <w:uiPriority w:val="99"/>
    <w:rsid w:val="00194514"/>
    <w:rPr>
      <w:rFonts w:ascii="Arial" w:eastAsia="Times New Roman" w:hAnsi="Arial" w:cs="Times New Roman"/>
      <w:b/>
      <w:sz w:val="20"/>
      <w:szCs w:val="20"/>
      <w:lang w:val="x-none" w:eastAsia="x-none"/>
    </w:rPr>
  </w:style>
  <w:style w:type="paragraph" w:customStyle="1" w:styleId="-8">
    <w:name w:val="נספח - כותרת"/>
    <w:basedOn w:val="aff3"/>
    <w:link w:val="-Char"/>
    <w:qFormat/>
    <w:rsid w:val="00194514"/>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b/>
      <w:bCs/>
      <w:color w:val="FFFFFF"/>
      <w:spacing w:val="5"/>
      <w:sz w:val="52"/>
      <w:szCs w:val="52"/>
    </w:rPr>
  </w:style>
  <w:style w:type="character" w:customStyle="1" w:styleId="53">
    <w:name w:val="סעיף רמה 5 תו"/>
    <w:link w:val="52"/>
    <w:rsid w:val="00194514"/>
    <w:rPr>
      <w:rFonts w:ascii="Arial" w:eastAsia="Times New Roman" w:hAnsi="Arial" w:cs="Times New Roman"/>
      <w:b/>
      <w:lang w:val="x-none" w:eastAsia="x-none"/>
    </w:rPr>
  </w:style>
  <w:style w:type="character" w:customStyle="1" w:styleId="-Char">
    <w:name w:val="נספח - כותרת Char"/>
    <w:link w:val="-8"/>
    <w:rsid w:val="00194514"/>
    <w:rPr>
      <w:rFonts w:ascii="Arial" w:eastAsia="Times New Roman" w:hAnsi="Arial" w:cs="Times New Roman"/>
      <w:b/>
      <w:bCs/>
      <w:color w:val="FFFFFF"/>
      <w:spacing w:val="5"/>
      <w:kern w:val="28"/>
      <w:sz w:val="52"/>
      <w:szCs w:val="52"/>
      <w:shd w:val="clear" w:color="auto" w:fill="4F81BD"/>
      <w:lang w:val="x-none" w:eastAsia="x-none"/>
    </w:rPr>
  </w:style>
  <w:style w:type="paragraph" w:styleId="aff3">
    <w:name w:val="Title"/>
    <w:basedOn w:val="a6"/>
    <w:next w:val="a6"/>
    <w:link w:val="aff4"/>
    <w:qFormat/>
    <w:rsid w:val="00194514"/>
    <w:pPr>
      <w:spacing w:line="240" w:lineRule="auto"/>
      <w:contextualSpacing/>
      <w:jc w:val="both"/>
    </w:pPr>
    <w:rPr>
      <w:rFonts w:ascii="Cambria" w:eastAsia="Times New Roman" w:hAnsi="Cambria" w:cs="Times New Roman"/>
      <w:spacing w:val="-10"/>
      <w:kern w:val="28"/>
      <w:sz w:val="56"/>
      <w:szCs w:val="56"/>
      <w:lang w:val="x-none" w:eastAsia="x-none"/>
    </w:rPr>
  </w:style>
  <w:style w:type="character" w:customStyle="1" w:styleId="aff4">
    <w:name w:val="כותרת טקסט תו"/>
    <w:basedOn w:val="a8"/>
    <w:link w:val="aff3"/>
    <w:rsid w:val="00194514"/>
    <w:rPr>
      <w:rFonts w:ascii="Cambria" w:eastAsia="Times New Roman" w:hAnsi="Cambria" w:cs="Times New Roman"/>
      <w:spacing w:val="-10"/>
      <w:kern w:val="28"/>
      <w:sz w:val="56"/>
      <w:szCs w:val="56"/>
      <w:lang w:val="x-none" w:eastAsia="x-none"/>
    </w:rPr>
  </w:style>
  <w:style w:type="paragraph" w:styleId="aff5">
    <w:name w:val="Subtitle"/>
    <w:basedOn w:val="a6"/>
    <w:next w:val="a6"/>
    <w:link w:val="aff6"/>
    <w:qFormat/>
    <w:rsid w:val="00194514"/>
    <w:pPr>
      <w:numPr>
        <w:ilvl w:val="1"/>
      </w:numPr>
      <w:spacing w:after="160" w:line="240" w:lineRule="auto"/>
      <w:jc w:val="both"/>
    </w:pPr>
    <w:rPr>
      <w:rFonts w:ascii="Times New Roman" w:eastAsia="Times New Roman" w:hAnsi="Times New Roman" w:cs="Times New Roman"/>
      <w:color w:val="5A5A5A"/>
      <w:spacing w:val="15"/>
      <w:sz w:val="20"/>
      <w:lang w:val="x-none" w:eastAsia="x-none"/>
    </w:rPr>
  </w:style>
  <w:style w:type="character" w:customStyle="1" w:styleId="aff6">
    <w:name w:val="כותרת משנה תו"/>
    <w:basedOn w:val="a8"/>
    <w:link w:val="aff5"/>
    <w:rsid w:val="00194514"/>
    <w:rPr>
      <w:rFonts w:ascii="Times New Roman" w:eastAsia="Times New Roman" w:hAnsi="Times New Roman" w:cs="Times New Roman"/>
      <w:color w:val="5A5A5A"/>
      <w:spacing w:val="15"/>
      <w:sz w:val="20"/>
      <w:lang w:val="x-none" w:eastAsia="x-none"/>
    </w:rPr>
  </w:style>
  <w:style w:type="paragraph" w:customStyle="1" w:styleId="-9">
    <w:name w:val="נספח - תיאור"/>
    <w:basedOn w:val="aff5"/>
    <w:link w:val="-a"/>
    <w:qFormat/>
    <w:rsid w:val="00194514"/>
    <w:pPr>
      <w:numPr>
        <w:ilvl w:val="0"/>
      </w:numPr>
      <w:pBdr>
        <w:bottom w:val="single" w:sz="6" w:space="1" w:color="1F497D"/>
      </w:pBdr>
      <w:spacing w:after="60"/>
      <w:jc w:val="center"/>
      <w:outlineLvl w:val="1"/>
    </w:pPr>
  </w:style>
  <w:style w:type="character" w:styleId="FollowedHyperlink">
    <w:name w:val="FollowedHyperlink"/>
    <w:uiPriority w:val="99"/>
    <w:rsid w:val="00194514"/>
    <w:rPr>
      <w:color w:val="800080"/>
      <w:u w:val="single"/>
    </w:rPr>
  </w:style>
  <w:style w:type="character" w:customStyle="1" w:styleId="-a">
    <w:name w:val="נספח - תיאור תו"/>
    <w:link w:val="-9"/>
    <w:rsid w:val="00194514"/>
    <w:rPr>
      <w:rFonts w:ascii="Times New Roman" w:eastAsia="Times New Roman" w:hAnsi="Times New Roman" w:cs="Times New Roman"/>
      <w:color w:val="5A5A5A"/>
      <w:spacing w:val="15"/>
      <w:sz w:val="20"/>
      <w:lang w:val="x-none" w:eastAsia="x-none"/>
    </w:rPr>
  </w:style>
  <w:style w:type="paragraph" w:customStyle="1" w:styleId="aff7">
    <w:name w:val="כותרת סעיף"/>
    <w:basedOn w:val="a6"/>
    <w:link w:val="aff8"/>
    <w:rsid w:val="00194514"/>
    <w:pPr>
      <w:tabs>
        <w:tab w:val="num" w:pos="567"/>
      </w:tabs>
      <w:spacing w:before="240"/>
      <w:ind w:left="567" w:right="567" w:hanging="567"/>
      <w:jc w:val="both"/>
    </w:pPr>
    <w:rPr>
      <w:rFonts w:ascii="Arial" w:eastAsia="Times New Roman" w:hAnsi="Arial" w:cs="Times New Roman"/>
      <w:b/>
      <w:bCs/>
      <w:color w:val="1B3461"/>
      <w:sz w:val="20"/>
      <w:lang w:val="x-none" w:eastAsia="x-none"/>
    </w:rPr>
  </w:style>
  <w:style w:type="character" w:customStyle="1" w:styleId="Char1">
    <w:name w:val="תת סעיף Char"/>
    <w:link w:val="a4"/>
    <w:rsid w:val="00194514"/>
    <w:rPr>
      <w:rFonts w:ascii="Times New Roman" w:eastAsia="Times New Roman" w:hAnsi="Times New Roman" w:cs="Times New Roman"/>
      <w:sz w:val="20"/>
      <w:lang w:val="x-none" w:eastAsia="x-none"/>
    </w:rPr>
  </w:style>
  <w:style w:type="paragraph" w:customStyle="1" w:styleId="CharChar">
    <w:name w:val="אייקון אסור לעשות תו Char Char"/>
    <w:basedOn w:val="a3"/>
    <w:link w:val="CharCharChar"/>
    <w:unhideWhenUsed/>
    <w:rsid w:val="00194514"/>
    <w:pPr>
      <w:numPr>
        <w:numId w:val="40"/>
      </w:numPr>
    </w:pPr>
    <w:rPr>
      <w:rFonts w:ascii="Wingdings" w:hAnsi="Wingdings"/>
      <w:color w:val="A81229"/>
      <w:position w:val="-4"/>
      <w:sz w:val="28"/>
      <w:szCs w:val="28"/>
    </w:rPr>
  </w:style>
  <w:style w:type="character" w:customStyle="1" w:styleId="CharCharChar">
    <w:name w:val="אייקון אסור לעשות תו Char Char Char"/>
    <w:link w:val="CharChar"/>
    <w:rsid w:val="00194514"/>
    <w:rPr>
      <w:rFonts w:ascii="Wingdings" w:eastAsia="Times New Roman" w:hAnsi="Wingdings" w:cs="Times New Roman"/>
      <w:color w:val="A81229"/>
      <w:position w:val="-4"/>
      <w:sz w:val="28"/>
      <w:szCs w:val="28"/>
      <w:lang w:val="x-none" w:eastAsia="x-none"/>
    </w:rPr>
  </w:style>
  <w:style w:type="paragraph" w:customStyle="1" w:styleId="a2">
    <w:name w:val="הגדרות"/>
    <w:basedOn w:val="a6"/>
    <w:link w:val="aff9"/>
    <w:autoRedefine/>
    <w:qFormat/>
    <w:rsid w:val="00194514"/>
    <w:pPr>
      <w:numPr>
        <w:numId w:val="45"/>
      </w:numPr>
      <w:contextualSpacing/>
      <w:jc w:val="both"/>
    </w:pPr>
    <w:rPr>
      <w:rFonts w:ascii="Arial" w:eastAsia="Times New Roman" w:hAnsi="Arial" w:cs="Times New Roman"/>
      <w:sz w:val="20"/>
      <w:lang w:val="x-none" w:eastAsia="x-none"/>
    </w:rPr>
  </w:style>
  <w:style w:type="character" w:customStyle="1" w:styleId="aff9">
    <w:name w:val="הגדרות תו"/>
    <w:link w:val="a2"/>
    <w:rsid w:val="00194514"/>
    <w:rPr>
      <w:rFonts w:ascii="Arial" w:eastAsia="Times New Roman" w:hAnsi="Arial" w:cs="Times New Roman"/>
      <w:sz w:val="20"/>
      <w:lang w:val="x-none" w:eastAsia="x-none"/>
    </w:rPr>
  </w:style>
  <w:style w:type="paragraph" w:customStyle="1" w:styleId="affa">
    <w:name w:val="טקסט סעיף מודגש"/>
    <w:basedOn w:val="a3"/>
    <w:link w:val="affb"/>
    <w:rsid w:val="00194514"/>
    <w:pPr>
      <w:numPr>
        <w:ilvl w:val="0"/>
        <w:numId w:val="0"/>
      </w:numPr>
      <w:ind w:left="1440" w:hanging="360"/>
    </w:pPr>
    <w:rPr>
      <w:b/>
      <w:bCs/>
      <w:szCs w:val="20"/>
    </w:rPr>
  </w:style>
  <w:style w:type="character" w:customStyle="1" w:styleId="affb">
    <w:name w:val="טקסט סעיף מודגש תו"/>
    <w:link w:val="affa"/>
    <w:rsid w:val="00194514"/>
    <w:rPr>
      <w:rFonts w:ascii="Arial" w:eastAsia="Times New Roman" w:hAnsi="Arial" w:cs="Times New Roman"/>
      <w:b/>
      <w:bCs/>
      <w:sz w:val="20"/>
      <w:szCs w:val="20"/>
      <w:lang w:val="x-none" w:eastAsia="x-none"/>
    </w:rPr>
  </w:style>
  <w:style w:type="paragraph" w:customStyle="1" w:styleId="affc">
    <w:name w:val="אייקון מערכות מידע"/>
    <w:basedOn w:val="a3"/>
    <w:link w:val="affd"/>
    <w:unhideWhenUsed/>
    <w:rsid w:val="00194514"/>
    <w:pPr>
      <w:numPr>
        <w:ilvl w:val="0"/>
        <w:numId w:val="0"/>
      </w:numPr>
      <w:ind w:left="1440" w:hanging="360"/>
    </w:pPr>
    <w:rPr>
      <w:rFonts w:ascii="Wingdings" w:hAnsi="Wingdings"/>
      <w:color w:val="36A6E8"/>
      <w:position w:val="-4"/>
      <w:sz w:val="28"/>
      <w:szCs w:val="28"/>
    </w:rPr>
  </w:style>
  <w:style w:type="character" w:customStyle="1" w:styleId="affd">
    <w:name w:val="אייקון מערכות מידע תו"/>
    <w:link w:val="affc"/>
    <w:rsid w:val="00194514"/>
    <w:rPr>
      <w:rFonts w:ascii="Wingdings" w:eastAsia="Times New Roman" w:hAnsi="Wingdings" w:cs="Times New Roman"/>
      <w:color w:val="36A6E8"/>
      <w:position w:val="-4"/>
      <w:sz w:val="28"/>
      <w:szCs w:val="28"/>
      <w:lang w:val="x-none" w:eastAsia="x-none"/>
    </w:rPr>
  </w:style>
  <w:style w:type="paragraph" w:customStyle="1" w:styleId="affe">
    <w:name w:val="טקסט רץ טבלה עליונה"/>
    <w:basedOn w:val="a6"/>
    <w:rsid w:val="00194514"/>
    <w:pPr>
      <w:spacing w:line="240" w:lineRule="auto"/>
      <w:jc w:val="both"/>
    </w:pPr>
    <w:rPr>
      <w:rFonts w:ascii="Arial" w:eastAsia="Times New Roman" w:hAnsi="Arial" w:cs="Arial"/>
      <w:sz w:val="20"/>
      <w:szCs w:val="20"/>
    </w:rPr>
  </w:style>
  <w:style w:type="paragraph" w:customStyle="1" w:styleId="afff">
    <w:name w:val="טקסט נספח"/>
    <w:basedOn w:val="a6"/>
    <w:rsid w:val="00194514"/>
    <w:pPr>
      <w:spacing w:before="240"/>
      <w:jc w:val="both"/>
    </w:pPr>
    <w:rPr>
      <w:rFonts w:ascii="Arial" w:eastAsia="Times New Roman" w:hAnsi="Arial" w:cs="David"/>
    </w:rPr>
  </w:style>
  <w:style w:type="paragraph" w:customStyle="1" w:styleId="13">
    <w:name w:val="זיו1"/>
    <w:basedOn w:val="a6"/>
    <w:rsid w:val="00194514"/>
    <w:pPr>
      <w:numPr>
        <w:numId w:val="43"/>
      </w:numPr>
      <w:spacing w:before="240" w:line="240" w:lineRule="auto"/>
      <w:jc w:val="both"/>
    </w:pPr>
    <w:rPr>
      <w:rFonts w:ascii="Times New Roman" w:eastAsia="Times New Roman" w:hAnsi="Times New Roman" w:cs="Times New Roman"/>
    </w:rPr>
  </w:style>
  <w:style w:type="paragraph" w:customStyle="1" w:styleId="24">
    <w:name w:val="זיו2"/>
    <w:basedOn w:val="a6"/>
    <w:rsid w:val="00194514"/>
    <w:pPr>
      <w:numPr>
        <w:ilvl w:val="1"/>
        <w:numId w:val="43"/>
      </w:numPr>
      <w:spacing w:before="240" w:line="240" w:lineRule="auto"/>
      <w:jc w:val="both"/>
    </w:pPr>
    <w:rPr>
      <w:rFonts w:ascii="Times New Roman" w:eastAsia="Times New Roman" w:hAnsi="Times New Roman" w:cs="Times New Roman"/>
    </w:rPr>
  </w:style>
  <w:style w:type="paragraph" w:customStyle="1" w:styleId="30">
    <w:name w:val="זיו3"/>
    <w:basedOn w:val="a6"/>
    <w:rsid w:val="00194514"/>
    <w:pPr>
      <w:numPr>
        <w:ilvl w:val="2"/>
        <w:numId w:val="43"/>
      </w:numPr>
      <w:spacing w:before="240" w:line="240" w:lineRule="auto"/>
      <w:jc w:val="both"/>
    </w:pPr>
    <w:rPr>
      <w:rFonts w:ascii="Times New Roman" w:eastAsia="Times New Roman" w:hAnsi="Times New Roman" w:cs="Times New Roman"/>
    </w:rPr>
  </w:style>
  <w:style w:type="paragraph" w:customStyle="1" w:styleId="4">
    <w:name w:val="זיו4"/>
    <w:basedOn w:val="a6"/>
    <w:rsid w:val="00194514"/>
    <w:pPr>
      <w:numPr>
        <w:ilvl w:val="3"/>
        <w:numId w:val="43"/>
      </w:numPr>
      <w:spacing w:before="240" w:line="240" w:lineRule="auto"/>
      <w:jc w:val="both"/>
    </w:pPr>
    <w:rPr>
      <w:rFonts w:ascii="Times New Roman" w:eastAsia="Times New Roman" w:hAnsi="Times New Roman" w:cs="Times New Roman"/>
    </w:rPr>
  </w:style>
  <w:style w:type="paragraph" w:customStyle="1" w:styleId="14">
    <w:name w:val="היסט1"/>
    <w:basedOn w:val="a6"/>
    <w:rsid w:val="00194514"/>
    <w:pPr>
      <w:numPr>
        <w:numId w:val="44"/>
      </w:numPr>
      <w:spacing w:before="240" w:line="240" w:lineRule="auto"/>
      <w:jc w:val="both"/>
    </w:pPr>
    <w:rPr>
      <w:rFonts w:ascii="Arial" w:eastAsia="Times New Roman" w:hAnsi="Arial" w:cs="Times New Roman"/>
    </w:rPr>
  </w:style>
  <w:style w:type="paragraph" w:customStyle="1" w:styleId="25">
    <w:name w:val="היסט2"/>
    <w:basedOn w:val="a6"/>
    <w:rsid w:val="00194514"/>
    <w:pPr>
      <w:numPr>
        <w:ilvl w:val="1"/>
        <w:numId w:val="44"/>
      </w:numPr>
      <w:spacing w:before="240" w:line="240" w:lineRule="auto"/>
      <w:jc w:val="both"/>
    </w:pPr>
    <w:rPr>
      <w:rFonts w:ascii="Arial" w:eastAsia="Times New Roman" w:hAnsi="Arial" w:cs="Times New Roman"/>
    </w:rPr>
  </w:style>
  <w:style w:type="paragraph" w:customStyle="1" w:styleId="31">
    <w:name w:val="היסט3"/>
    <w:basedOn w:val="a6"/>
    <w:rsid w:val="00194514"/>
    <w:pPr>
      <w:numPr>
        <w:ilvl w:val="2"/>
        <w:numId w:val="44"/>
      </w:numPr>
      <w:spacing w:before="240" w:line="240" w:lineRule="auto"/>
      <w:jc w:val="both"/>
    </w:pPr>
    <w:rPr>
      <w:rFonts w:ascii="Arial" w:eastAsia="Times New Roman" w:hAnsi="Arial" w:cs="Times New Roman"/>
    </w:rPr>
  </w:style>
  <w:style w:type="paragraph" w:customStyle="1" w:styleId="40">
    <w:name w:val="היסט4"/>
    <w:basedOn w:val="a6"/>
    <w:rsid w:val="00194514"/>
    <w:pPr>
      <w:numPr>
        <w:ilvl w:val="3"/>
        <w:numId w:val="44"/>
      </w:numPr>
      <w:spacing w:before="240" w:line="240" w:lineRule="auto"/>
      <w:jc w:val="both"/>
    </w:pPr>
    <w:rPr>
      <w:rFonts w:ascii="Arial" w:eastAsia="Times New Roman" w:hAnsi="Arial" w:cs="Times New Roman"/>
    </w:rPr>
  </w:style>
  <w:style w:type="paragraph" w:styleId="NormalWeb">
    <w:name w:val="Normal (Web)"/>
    <w:basedOn w:val="a6"/>
    <w:link w:val="NormalWeb0"/>
    <w:uiPriority w:val="99"/>
    <w:unhideWhenUsed/>
    <w:rsid w:val="00194514"/>
    <w:pPr>
      <w:bidi w:val="0"/>
      <w:spacing w:before="100" w:beforeAutospacing="1" w:after="100" w:afterAutospacing="1" w:line="240" w:lineRule="auto"/>
      <w:jc w:val="both"/>
    </w:pPr>
    <w:rPr>
      <w:rFonts w:ascii="Times New Roman" w:eastAsia="Times New Roman" w:hAnsi="Times New Roman" w:cs="Times New Roman"/>
    </w:rPr>
  </w:style>
  <w:style w:type="character" w:customStyle="1" w:styleId="afff0">
    <w:name w:val="טקסט סעיף תו"/>
    <w:rsid w:val="00194514"/>
    <w:rPr>
      <w:rFonts w:ascii="Arial" w:hAnsi="Arial" w:cs="Arial"/>
      <w:sz w:val="22"/>
      <w:szCs w:val="22"/>
      <w:lang w:val="en-US" w:eastAsia="en-US" w:bidi="he-IL"/>
    </w:rPr>
  </w:style>
  <w:style w:type="paragraph" w:customStyle="1" w:styleId="afff1">
    <w:name w:val="כותרת שם נספח"/>
    <w:basedOn w:val="a6"/>
    <w:rsid w:val="00194514"/>
    <w:pPr>
      <w:spacing w:before="240"/>
      <w:jc w:val="both"/>
    </w:pPr>
    <w:rPr>
      <w:rFonts w:ascii="Arial" w:eastAsia="Times New Roman" w:hAnsi="Arial" w:cs="Arial"/>
      <w:b/>
      <w:bCs/>
      <w:color w:val="1B3461"/>
      <w:sz w:val="26"/>
      <w:szCs w:val="26"/>
    </w:rPr>
  </w:style>
  <w:style w:type="paragraph" w:customStyle="1" w:styleId="1c">
    <w:name w:val="סגנון1"/>
    <w:basedOn w:val="aff7"/>
    <w:link w:val="1d"/>
    <w:unhideWhenUsed/>
    <w:qFormat/>
    <w:rsid w:val="00194514"/>
    <w:pPr>
      <w:tabs>
        <w:tab w:val="clear" w:pos="567"/>
      </w:tabs>
      <w:ind w:left="360" w:right="0" w:hanging="360"/>
    </w:pPr>
  </w:style>
  <w:style w:type="character" w:customStyle="1" w:styleId="1d">
    <w:name w:val="סגנון1 תו"/>
    <w:link w:val="1c"/>
    <w:rsid w:val="00194514"/>
    <w:rPr>
      <w:rFonts w:ascii="Arial" w:eastAsia="Times New Roman" w:hAnsi="Arial" w:cs="Times New Roman"/>
      <w:b/>
      <w:bCs/>
      <w:color w:val="1B3461"/>
      <w:sz w:val="20"/>
      <w:lang w:val="x-none" w:eastAsia="x-none"/>
    </w:rPr>
  </w:style>
  <w:style w:type="paragraph" w:customStyle="1" w:styleId="61">
    <w:name w:val="סעיף רמה 6"/>
    <w:basedOn w:val="52"/>
    <w:link w:val="62"/>
    <w:uiPriority w:val="99"/>
    <w:qFormat/>
    <w:rsid w:val="00194514"/>
    <w:pPr>
      <w:ind w:left="4820" w:hanging="1418"/>
    </w:pPr>
  </w:style>
  <w:style w:type="character" w:customStyle="1" w:styleId="62">
    <w:name w:val="סעיף רמה 6 תו"/>
    <w:link w:val="61"/>
    <w:rsid w:val="00194514"/>
    <w:rPr>
      <w:rFonts w:ascii="Arial" w:eastAsia="Times New Roman" w:hAnsi="Arial" w:cs="Times New Roman"/>
      <w:b/>
      <w:lang w:val="x-none" w:eastAsia="x-none"/>
    </w:rPr>
  </w:style>
  <w:style w:type="character" w:customStyle="1" w:styleId="afff2">
    <w:name w:val="טקסט סעיף תו תו"/>
    <w:rsid w:val="00194514"/>
    <w:rPr>
      <w:rFonts w:ascii="Arial" w:hAnsi="Arial" w:cs="Arial"/>
      <w:sz w:val="22"/>
      <w:szCs w:val="22"/>
      <w:lang w:val="en-US" w:eastAsia="en-US" w:bidi="he-IL"/>
    </w:rPr>
  </w:style>
  <w:style w:type="paragraph" w:customStyle="1" w:styleId="afff3">
    <w:name w:val="טקסט סעיף תו תו תו תו"/>
    <w:basedOn w:val="a6"/>
    <w:rsid w:val="00194514"/>
    <w:pPr>
      <w:tabs>
        <w:tab w:val="num" w:pos="1107"/>
      </w:tabs>
      <w:ind w:left="1107" w:hanging="567"/>
      <w:jc w:val="both"/>
    </w:pPr>
    <w:rPr>
      <w:rFonts w:ascii="Arial" w:eastAsia="Times New Roman" w:hAnsi="Arial" w:cs="Arial"/>
    </w:rPr>
  </w:style>
  <w:style w:type="character" w:customStyle="1" w:styleId="CharChar0">
    <w:name w:val="טקסט סעיף Char Char"/>
    <w:rsid w:val="00194514"/>
    <w:rPr>
      <w:rFonts w:ascii="Arial" w:hAnsi="Arial" w:cs="Arial"/>
      <w:sz w:val="22"/>
      <w:szCs w:val="22"/>
      <w:lang w:val="en-US" w:eastAsia="en-US" w:bidi="he-IL"/>
    </w:rPr>
  </w:style>
  <w:style w:type="paragraph" w:customStyle="1" w:styleId="afff4">
    <w:name w:val="כותרת טבלת נספחים"/>
    <w:basedOn w:val="a6"/>
    <w:rsid w:val="00194514"/>
    <w:pPr>
      <w:spacing w:line="240" w:lineRule="auto"/>
      <w:jc w:val="center"/>
    </w:pPr>
    <w:rPr>
      <w:rFonts w:ascii="Arial" w:eastAsia="Times New Roman" w:hAnsi="Arial" w:cs="Arial"/>
      <w:b/>
      <w:color w:val="1B3461"/>
      <w:sz w:val="28"/>
    </w:rPr>
  </w:style>
  <w:style w:type="paragraph" w:customStyle="1" w:styleId="Char2">
    <w:name w:val="תו תו Char"/>
    <w:basedOn w:val="a6"/>
    <w:rsid w:val="00194514"/>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6"/>
    <w:rsid w:val="00194514"/>
    <w:pPr>
      <w:bidi w:val="0"/>
      <w:spacing w:after="160" w:line="240" w:lineRule="exact"/>
      <w:jc w:val="both"/>
    </w:pPr>
    <w:rPr>
      <w:rFonts w:ascii="Verdana" w:eastAsia="Times New Roman" w:hAnsi="Verdana" w:cs="FrankRuehl"/>
      <w:sz w:val="16"/>
      <w:szCs w:val="20"/>
      <w:lang w:bidi="ar-SA"/>
    </w:rPr>
  </w:style>
  <w:style w:type="paragraph" w:styleId="TOC2">
    <w:name w:val="toc 2"/>
    <w:basedOn w:val="a6"/>
    <w:next w:val="a6"/>
    <w:autoRedefine/>
    <w:uiPriority w:val="39"/>
    <w:unhideWhenUsed/>
    <w:rsid w:val="00194514"/>
    <w:pPr>
      <w:widowControl w:val="0"/>
      <w:tabs>
        <w:tab w:val="right" w:leader="dot" w:pos="8296"/>
      </w:tabs>
      <w:spacing w:before="100" w:after="100" w:line="240" w:lineRule="auto"/>
      <w:ind w:left="238"/>
      <w:jc w:val="both"/>
    </w:pPr>
    <w:rPr>
      <w:rFonts w:ascii="Times New Roman" w:eastAsia="Calibri" w:hAnsi="Times New Roman" w:cs="FrankRuehl"/>
      <w:szCs w:val="26"/>
    </w:rPr>
  </w:style>
  <w:style w:type="paragraph" w:styleId="afff5">
    <w:name w:val="TOC Heading"/>
    <w:basedOn w:val="12"/>
    <w:next w:val="a6"/>
    <w:uiPriority w:val="39"/>
    <w:unhideWhenUsed/>
    <w:qFormat/>
    <w:rsid w:val="00194514"/>
    <w:pPr>
      <w:keepNext/>
      <w:keepLines/>
      <w:numPr>
        <w:numId w:val="0"/>
      </w:numPr>
      <w:spacing w:before="240" w:line="240" w:lineRule="auto"/>
      <w:contextualSpacing w:val="0"/>
      <w:outlineLvl w:val="9"/>
    </w:pPr>
    <w:rPr>
      <w:rFonts w:ascii="Cambria" w:eastAsia="Times New Roman" w:hAnsi="Cambria" w:cs="Times New Roman"/>
      <w:b w:val="0"/>
      <w:bCs w:val="0"/>
      <w:color w:val="365F91"/>
      <w:sz w:val="32"/>
      <w:szCs w:val="32"/>
      <w:u w:val="none"/>
      <w:lang w:val="x-none" w:eastAsia="x-none"/>
    </w:rPr>
  </w:style>
  <w:style w:type="paragraph" w:styleId="afff6">
    <w:name w:val="Revision"/>
    <w:hidden/>
    <w:uiPriority w:val="99"/>
    <w:semiHidden/>
    <w:rsid w:val="00194514"/>
    <w:pPr>
      <w:bidi w:val="0"/>
      <w:spacing w:line="240" w:lineRule="auto"/>
    </w:pPr>
    <w:rPr>
      <w:rFonts w:ascii="Times New Roman" w:eastAsia="Times New Roman" w:hAnsi="Times New Roman" w:cs="Times New Roman"/>
    </w:rPr>
  </w:style>
  <w:style w:type="numbering" w:customStyle="1" w:styleId="20">
    <w:name w:val="סגנון2"/>
    <w:rsid w:val="00194514"/>
    <w:pPr>
      <w:numPr>
        <w:numId w:val="46"/>
      </w:numPr>
    </w:pPr>
  </w:style>
  <w:style w:type="numbering" w:customStyle="1" w:styleId="33">
    <w:name w:val="סגנון3"/>
    <w:rsid w:val="00194514"/>
    <w:pPr>
      <w:numPr>
        <w:numId w:val="47"/>
      </w:numPr>
    </w:pPr>
  </w:style>
  <w:style w:type="paragraph" w:customStyle="1" w:styleId="afff7">
    <w:name w:val="שם הוראה"/>
    <w:basedOn w:val="a6"/>
    <w:rsid w:val="00194514"/>
    <w:pPr>
      <w:spacing w:line="240" w:lineRule="auto"/>
      <w:jc w:val="both"/>
    </w:pPr>
    <w:rPr>
      <w:rFonts w:ascii="Arial" w:eastAsia="Times New Roman" w:hAnsi="Arial" w:cs="Arial"/>
      <w:b/>
      <w:bCs/>
      <w:color w:val="FFFFFF"/>
      <w:sz w:val="28"/>
      <w:szCs w:val="28"/>
    </w:rPr>
  </w:style>
  <w:style w:type="paragraph" w:customStyle="1" w:styleId="CharChar1">
    <w:name w:val="Char תו Char תו"/>
    <w:basedOn w:val="a6"/>
    <w:rsid w:val="00194514"/>
    <w:pPr>
      <w:bidi w:val="0"/>
      <w:spacing w:after="160" w:line="240" w:lineRule="exact"/>
      <w:jc w:val="both"/>
    </w:pPr>
    <w:rPr>
      <w:rFonts w:ascii="Verdana" w:eastAsia="Times New Roman" w:hAnsi="Verdana" w:cs="FrankRuehl"/>
      <w:sz w:val="16"/>
      <w:szCs w:val="20"/>
      <w:lang w:bidi="ar-SA"/>
    </w:rPr>
  </w:style>
  <w:style w:type="paragraph" w:customStyle="1" w:styleId="afff8">
    <w:name w:val="תו"/>
    <w:basedOn w:val="a6"/>
    <w:rsid w:val="00194514"/>
    <w:pPr>
      <w:bidi w:val="0"/>
      <w:spacing w:after="160" w:line="240" w:lineRule="exact"/>
      <w:jc w:val="both"/>
    </w:pPr>
    <w:rPr>
      <w:rFonts w:ascii="Verdana" w:eastAsia="Times New Roman" w:hAnsi="Verdana" w:cs="FrankRuehl"/>
      <w:sz w:val="16"/>
      <w:szCs w:val="20"/>
      <w:lang w:bidi="ar-SA"/>
    </w:rPr>
  </w:style>
  <w:style w:type="character" w:customStyle="1" w:styleId="aff8">
    <w:name w:val="כותרת סעיף תו"/>
    <w:link w:val="aff7"/>
    <w:rsid w:val="00194514"/>
    <w:rPr>
      <w:rFonts w:ascii="Arial" w:eastAsia="Times New Roman" w:hAnsi="Arial" w:cs="Times New Roman"/>
      <w:b/>
      <w:bCs/>
      <w:color w:val="1B3461"/>
      <w:sz w:val="20"/>
      <w:lang w:val="x-none" w:eastAsia="x-none"/>
    </w:rPr>
  </w:style>
  <w:style w:type="paragraph" w:customStyle="1" w:styleId="Style2">
    <w:name w:val="Style2"/>
    <w:basedOn w:val="a3"/>
    <w:link w:val="Style2Char"/>
    <w:qFormat/>
    <w:rsid w:val="00194514"/>
    <w:pPr>
      <w:numPr>
        <w:ilvl w:val="0"/>
        <w:numId w:val="0"/>
      </w:numPr>
      <w:tabs>
        <w:tab w:val="left" w:pos="1557"/>
      </w:tabs>
      <w:ind w:left="1440" w:hanging="360"/>
    </w:pPr>
    <w:rPr>
      <w:b/>
      <w:bCs/>
      <w:u w:val="single"/>
    </w:rPr>
  </w:style>
  <w:style w:type="paragraph" w:customStyle="1" w:styleId="Style3">
    <w:name w:val="Style3"/>
    <w:basedOn w:val="a4"/>
    <w:link w:val="Style3Char"/>
    <w:qFormat/>
    <w:rsid w:val="00194514"/>
    <w:pPr>
      <w:numPr>
        <w:numId w:val="40"/>
      </w:numPr>
    </w:pPr>
    <w:rPr>
      <w:u w:val="single"/>
    </w:rPr>
  </w:style>
  <w:style w:type="character" w:customStyle="1" w:styleId="Style2Char">
    <w:name w:val="Style2 Char"/>
    <w:link w:val="Style2"/>
    <w:rsid w:val="00194514"/>
    <w:rPr>
      <w:rFonts w:ascii="Arial" w:eastAsia="Times New Roman" w:hAnsi="Arial" w:cs="Times New Roman"/>
      <w:b/>
      <w:bCs/>
      <w:sz w:val="20"/>
      <w:u w:val="single"/>
      <w:lang w:val="x-none" w:eastAsia="x-none"/>
    </w:rPr>
  </w:style>
  <w:style w:type="character" w:customStyle="1" w:styleId="Style3Char">
    <w:name w:val="Style3 Char"/>
    <w:link w:val="Style3"/>
    <w:rsid w:val="00194514"/>
    <w:rPr>
      <w:rFonts w:ascii="Times New Roman" w:eastAsia="Times New Roman" w:hAnsi="Times New Roman" w:cs="Times New Roman"/>
      <w:sz w:val="20"/>
      <w:u w:val="single"/>
      <w:lang w:val="x-none" w:eastAsia="x-none"/>
    </w:rPr>
  </w:style>
  <w:style w:type="paragraph" w:customStyle="1" w:styleId="afff9">
    <w:name w:val="כותרת המכרז"/>
    <w:basedOn w:val="a6"/>
    <w:link w:val="afffa"/>
    <w:uiPriority w:val="3"/>
    <w:unhideWhenUsed/>
    <w:qFormat/>
    <w:rsid w:val="00194514"/>
    <w:pPr>
      <w:jc w:val="center"/>
    </w:pPr>
    <w:rPr>
      <w:rFonts w:ascii="Times New Roman" w:eastAsia="Calibri" w:hAnsi="Times New Roman" w:cs="Times New Roman"/>
      <w:bCs/>
      <w:color w:val="1F497D"/>
      <w:szCs w:val="96"/>
      <w:lang w:val="x-none" w:eastAsia="x-none"/>
    </w:rPr>
  </w:style>
  <w:style w:type="paragraph" w:styleId="TOC3">
    <w:name w:val="toc 3"/>
    <w:basedOn w:val="a6"/>
    <w:next w:val="a6"/>
    <w:autoRedefine/>
    <w:uiPriority w:val="39"/>
    <w:unhideWhenUsed/>
    <w:rsid w:val="00194514"/>
    <w:pPr>
      <w:spacing w:after="100"/>
      <w:ind w:left="440"/>
      <w:jc w:val="both"/>
    </w:pPr>
    <w:rPr>
      <w:rFonts w:ascii="Times New Roman" w:eastAsia="Calibri" w:hAnsi="Times New Roman" w:cs="David"/>
    </w:rPr>
  </w:style>
  <w:style w:type="character" w:customStyle="1" w:styleId="afffa">
    <w:name w:val="כותרת המכרז תו"/>
    <w:link w:val="afff9"/>
    <w:uiPriority w:val="3"/>
    <w:rsid w:val="00194514"/>
    <w:rPr>
      <w:rFonts w:ascii="Times New Roman" w:eastAsia="Calibri" w:hAnsi="Times New Roman" w:cs="Times New Roman"/>
      <w:bCs/>
      <w:color w:val="1F497D"/>
      <w:szCs w:val="96"/>
      <w:lang w:val="x-none" w:eastAsia="x-none"/>
    </w:rPr>
  </w:style>
  <w:style w:type="paragraph" w:styleId="TOC1">
    <w:name w:val="toc 1"/>
    <w:aliases w:val="TochenMichraz"/>
    <w:basedOn w:val="a6"/>
    <w:next w:val="a6"/>
    <w:autoRedefine/>
    <w:uiPriority w:val="39"/>
    <w:unhideWhenUsed/>
    <w:rsid w:val="00FD6CD8"/>
    <w:pPr>
      <w:tabs>
        <w:tab w:val="left" w:pos="660"/>
        <w:tab w:val="right" w:leader="dot" w:pos="8296"/>
      </w:tabs>
      <w:spacing w:after="100"/>
      <w:jc w:val="both"/>
    </w:pPr>
    <w:rPr>
      <w:rFonts w:ascii="Times New Roman" w:eastAsia="Calibri" w:hAnsi="Times New Roman" w:cs="David"/>
    </w:rPr>
  </w:style>
  <w:style w:type="paragraph" w:styleId="TOC4">
    <w:name w:val="toc 4"/>
    <w:basedOn w:val="a6"/>
    <w:next w:val="a6"/>
    <w:autoRedefine/>
    <w:uiPriority w:val="39"/>
    <w:unhideWhenUsed/>
    <w:rsid w:val="00194514"/>
    <w:pPr>
      <w:spacing w:after="100"/>
      <w:ind w:left="660"/>
      <w:jc w:val="both"/>
    </w:pPr>
    <w:rPr>
      <w:rFonts w:ascii="Times New Roman" w:eastAsia="Times New Roman" w:hAnsi="Times New Roman" w:cs="David"/>
    </w:rPr>
  </w:style>
  <w:style w:type="paragraph" w:styleId="TOC5">
    <w:name w:val="toc 5"/>
    <w:basedOn w:val="a6"/>
    <w:next w:val="a6"/>
    <w:autoRedefine/>
    <w:uiPriority w:val="39"/>
    <w:unhideWhenUsed/>
    <w:rsid w:val="00194514"/>
    <w:pPr>
      <w:spacing w:after="100"/>
      <w:ind w:left="880"/>
      <w:jc w:val="both"/>
    </w:pPr>
    <w:rPr>
      <w:rFonts w:ascii="Times New Roman" w:eastAsia="Times New Roman" w:hAnsi="Times New Roman" w:cs="David"/>
    </w:rPr>
  </w:style>
  <w:style w:type="paragraph" w:styleId="TOC6">
    <w:name w:val="toc 6"/>
    <w:basedOn w:val="a6"/>
    <w:next w:val="a6"/>
    <w:autoRedefine/>
    <w:uiPriority w:val="39"/>
    <w:unhideWhenUsed/>
    <w:rsid w:val="00194514"/>
    <w:pPr>
      <w:spacing w:after="100"/>
      <w:ind w:left="1100"/>
      <w:jc w:val="both"/>
    </w:pPr>
    <w:rPr>
      <w:rFonts w:ascii="Times New Roman" w:eastAsia="Times New Roman" w:hAnsi="Times New Roman" w:cs="David"/>
    </w:rPr>
  </w:style>
  <w:style w:type="paragraph" w:styleId="TOC7">
    <w:name w:val="toc 7"/>
    <w:basedOn w:val="a6"/>
    <w:next w:val="a6"/>
    <w:autoRedefine/>
    <w:uiPriority w:val="39"/>
    <w:unhideWhenUsed/>
    <w:rsid w:val="00194514"/>
    <w:pPr>
      <w:spacing w:after="100"/>
      <w:ind w:left="1320"/>
      <w:jc w:val="both"/>
    </w:pPr>
    <w:rPr>
      <w:rFonts w:ascii="Times New Roman" w:eastAsia="Times New Roman" w:hAnsi="Times New Roman" w:cs="David"/>
    </w:rPr>
  </w:style>
  <w:style w:type="paragraph" w:styleId="TOC8">
    <w:name w:val="toc 8"/>
    <w:basedOn w:val="a6"/>
    <w:next w:val="a6"/>
    <w:autoRedefine/>
    <w:uiPriority w:val="39"/>
    <w:unhideWhenUsed/>
    <w:rsid w:val="00194514"/>
    <w:pPr>
      <w:spacing w:after="100"/>
      <w:ind w:left="1540"/>
      <w:jc w:val="both"/>
    </w:pPr>
    <w:rPr>
      <w:rFonts w:ascii="Times New Roman" w:eastAsia="Times New Roman" w:hAnsi="Times New Roman" w:cs="David"/>
    </w:rPr>
  </w:style>
  <w:style w:type="paragraph" w:styleId="TOC9">
    <w:name w:val="toc 9"/>
    <w:basedOn w:val="a6"/>
    <w:next w:val="a6"/>
    <w:autoRedefine/>
    <w:uiPriority w:val="39"/>
    <w:unhideWhenUsed/>
    <w:rsid w:val="00194514"/>
    <w:pPr>
      <w:spacing w:after="100"/>
      <w:ind w:left="1760"/>
      <w:jc w:val="both"/>
    </w:pPr>
    <w:rPr>
      <w:rFonts w:ascii="Times New Roman" w:eastAsia="Times New Roman" w:hAnsi="Times New Roman" w:cs="David"/>
    </w:rPr>
  </w:style>
  <w:style w:type="paragraph" w:customStyle="1" w:styleId="2">
    <w:name w:val="סעיף תכם רמה 2"/>
    <w:basedOn w:val="28"/>
    <w:link w:val="2a"/>
    <w:uiPriority w:val="3"/>
    <w:unhideWhenUsed/>
    <w:qFormat/>
    <w:rsid w:val="00194514"/>
    <w:pPr>
      <w:numPr>
        <w:ilvl w:val="1"/>
        <w:numId w:val="50"/>
      </w:numPr>
    </w:pPr>
  </w:style>
  <w:style w:type="paragraph" w:customStyle="1" w:styleId="32">
    <w:name w:val="סעיף תכם רמה 3"/>
    <w:basedOn w:val="-3"/>
    <w:link w:val="36"/>
    <w:uiPriority w:val="3"/>
    <w:unhideWhenUsed/>
    <w:qFormat/>
    <w:rsid w:val="00194514"/>
    <w:pPr>
      <w:numPr>
        <w:numId w:val="48"/>
      </w:numPr>
      <w:tabs>
        <w:tab w:val="left" w:pos="1785"/>
      </w:tabs>
      <w:ind w:left="1785" w:hanging="851"/>
      <w:contextualSpacing w:val="0"/>
      <w:outlineLvl w:val="9"/>
    </w:pPr>
    <w:rPr>
      <w:rFonts w:ascii="Arial" w:hAnsi="Arial"/>
      <w:b w:val="0"/>
      <w:bCs w:val="0"/>
    </w:rPr>
  </w:style>
  <w:style w:type="character" w:customStyle="1" w:styleId="2a">
    <w:name w:val="סעיף תכם רמה 2 תו"/>
    <w:link w:val="2"/>
    <w:uiPriority w:val="3"/>
    <w:rsid w:val="00194514"/>
    <w:rPr>
      <w:rFonts w:ascii="Arial" w:eastAsia="Times New Roman" w:hAnsi="Arial" w:cs="Times New Roman"/>
      <w:sz w:val="20"/>
      <w:lang w:val="x-none" w:eastAsia="x-none"/>
    </w:rPr>
  </w:style>
  <w:style w:type="paragraph" w:customStyle="1" w:styleId="26">
    <w:name w:val="כותרת סעיף תכם רמה 2"/>
    <w:basedOn w:val="28"/>
    <w:link w:val="2b"/>
    <w:uiPriority w:val="3"/>
    <w:qFormat/>
    <w:rsid w:val="00194514"/>
    <w:pPr>
      <w:numPr>
        <w:ilvl w:val="1"/>
        <w:numId w:val="48"/>
      </w:numPr>
      <w:ind w:left="935" w:hanging="575"/>
    </w:pPr>
    <w:rPr>
      <w:u w:val="single"/>
    </w:rPr>
  </w:style>
  <w:style w:type="character" w:customStyle="1" w:styleId="36">
    <w:name w:val="סעיף תכם רמה 3 תו"/>
    <w:link w:val="32"/>
    <w:uiPriority w:val="3"/>
    <w:rsid w:val="00194514"/>
    <w:rPr>
      <w:rFonts w:ascii="Arial" w:eastAsia="Calibri" w:hAnsi="Arial" w:cs="Times New Roman"/>
      <w:lang w:val="x-none" w:eastAsia="x-none"/>
    </w:rPr>
  </w:style>
  <w:style w:type="paragraph" w:customStyle="1" w:styleId="37">
    <w:name w:val="כותרת סעיף תכם רמה 3"/>
    <w:basedOn w:val="-3"/>
    <w:link w:val="38"/>
    <w:uiPriority w:val="3"/>
    <w:qFormat/>
    <w:rsid w:val="00194514"/>
    <w:pPr>
      <w:numPr>
        <w:ilvl w:val="0"/>
        <w:numId w:val="0"/>
      </w:numPr>
      <w:tabs>
        <w:tab w:val="left" w:pos="1304"/>
      </w:tabs>
      <w:ind w:left="1304" w:hanging="500"/>
      <w:contextualSpacing w:val="0"/>
      <w:outlineLvl w:val="9"/>
    </w:pPr>
    <w:rPr>
      <w:rFonts w:ascii="Arial" w:hAnsi="Arial"/>
      <w:b w:val="0"/>
      <w:bCs w:val="0"/>
      <w:u w:val="single"/>
    </w:rPr>
  </w:style>
  <w:style w:type="character" w:customStyle="1" w:styleId="2b">
    <w:name w:val="כותרת סעיף תכם רמה 2 תו"/>
    <w:link w:val="26"/>
    <w:uiPriority w:val="3"/>
    <w:rsid w:val="00194514"/>
    <w:rPr>
      <w:rFonts w:ascii="Arial" w:eastAsia="Times New Roman" w:hAnsi="Arial" w:cs="Times New Roman"/>
      <w:sz w:val="20"/>
      <w:u w:val="single"/>
      <w:lang w:val="x-none" w:eastAsia="x-none"/>
    </w:rPr>
  </w:style>
  <w:style w:type="paragraph" w:customStyle="1" w:styleId="41">
    <w:name w:val="סעיף תכם רמה 4"/>
    <w:basedOn w:val="45"/>
    <w:link w:val="47"/>
    <w:uiPriority w:val="3"/>
    <w:unhideWhenUsed/>
    <w:qFormat/>
    <w:rsid w:val="00194514"/>
    <w:pPr>
      <w:numPr>
        <w:ilvl w:val="3"/>
        <w:numId w:val="48"/>
      </w:numPr>
      <w:ind w:left="2222" w:hanging="851"/>
    </w:pPr>
    <w:rPr>
      <w:b w:val="0"/>
    </w:rPr>
  </w:style>
  <w:style w:type="character" w:customStyle="1" w:styleId="38">
    <w:name w:val="כותרת סעיף תכם רמה 3 תו"/>
    <w:link w:val="37"/>
    <w:uiPriority w:val="3"/>
    <w:rsid w:val="00194514"/>
    <w:rPr>
      <w:rFonts w:ascii="Arial" w:eastAsia="Calibri" w:hAnsi="Arial" w:cs="Times New Roman"/>
      <w:u w:val="single"/>
      <w:lang w:val="x-none" w:eastAsia="x-none"/>
    </w:rPr>
  </w:style>
  <w:style w:type="paragraph" w:customStyle="1" w:styleId="5">
    <w:name w:val="סעיף תכם רמה 5"/>
    <w:basedOn w:val="52"/>
    <w:link w:val="54"/>
    <w:uiPriority w:val="3"/>
    <w:unhideWhenUsed/>
    <w:qFormat/>
    <w:rsid w:val="00194514"/>
    <w:pPr>
      <w:numPr>
        <w:ilvl w:val="4"/>
        <w:numId w:val="48"/>
      </w:numPr>
      <w:ind w:left="3402" w:hanging="1134"/>
    </w:pPr>
    <w:rPr>
      <w:b w:val="0"/>
    </w:rPr>
  </w:style>
  <w:style w:type="character" w:customStyle="1" w:styleId="47">
    <w:name w:val="סעיף תכם רמה 4 תו"/>
    <w:link w:val="41"/>
    <w:uiPriority w:val="3"/>
    <w:rsid w:val="00194514"/>
    <w:rPr>
      <w:rFonts w:ascii="Arial" w:eastAsia="Times New Roman" w:hAnsi="Arial" w:cs="Times New Roman"/>
      <w:sz w:val="20"/>
      <w:szCs w:val="20"/>
      <w:lang w:val="x-none" w:eastAsia="x-none"/>
    </w:rPr>
  </w:style>
  <w:style w:type="paragraph" w:customStyle="1" w:styleId="15">
    <w:name w:val="כותרת תכם רמה 1"/>
    <w:basedOn w:val="10"/>
    <w:link w:val="1e"/>
    <w:uiPriority w:val="3"/>
    <w:qFormat/>
    <w:rsid w:val="00194514"/>
    <w:pPr>
      <w:numPr>
        <w:numId w:val="48"/>
      </w:numPr>
      <w:ind w:left="357" w:hanging="357"/>
      <w:outlineLvl w:val="3"/>
    </w:pPr>
  </w:style>
  <w:style w:type="character" w:customStyle="1" w:styleId="54">
    <w:name w:val="סעיף תכם רמה 5 תו"/>
    <w:link w:val="5"/>
    <w:uiPriority w:val="3"/>
    <w:rsid w:val="00194514"/>
    <w:rPr>
      <w:rFonts w:ascii="Arial" w:eastAsia="Times New Roman" w:hAnsi="Arial" w:cs="Times New Roman"/>
      <w:lang w:val="x-none" w:eastAsia="x-none"/>
    </w:rPr>
  </w:style>
  <w:style w:type="paragraph" w:customStyle="1" w:styleId="Sign">
    <w:name w:val="Sign"/>
    <w:basedOn w:val="a6"/>
    <w:rsid w:val="00194514"/>
    <w:pPr>
      <w:overflowPunct w:val="0"/>
      <w:autoSpaceDE w:val="0"/>
      <w:autoSpaceDN w:val="0"/>
      <w:adjustRightInd w:val="0"/>
      <w:spacing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e">
    <w:name w:val="כותרת תכם רמה 1 תו"/>
    <w:link w:val="15"/>
    <w:uiPriority w:val="3"/>
    <w:rsid w:val="00194514"/>
    <w:rPr>
      <w:rFonts w:ascii="Arial" w:eastAsia="Times New Roman" w:hAnsi="Arial" w:cs="Times New Roman"/>
      <w:b/>
      <w:bCs/>
      <w:color w:val="003399"/>
      <w:kern w:val="32"/>
      <w:sz w:val="20"/>
      <w:shd w:val="clear" w:color="auto" w:fill="F2F2F2"/>
      <w:lang w:val="x-none" w:eastAsia="x-none"/>
    </w:rPr>
  </w:style>
  <w:style w:type="paragraph" w:customStyle="1" w:styleId="afffb">
    <w:name w:val="רגיל תכם"/>
    <w:basedOn w:val="a6"/>
    <w:link w:val="afffc"/>
    <w:uiPriority w:val="3"/>
    <w:qFormat/>
    <w:rsid w:val="00194514"/>
    <w:pPr>
      <w:jc w:val="both"/>
    </w:pPr>
    <w:rPr>
      <w:rFonts w:ascii="Times New Roman" w:eastAsia="Calibri" w:hAnsi="Times New Roman" w:cs="Times New Roman"/>
      <w:lang w:val="x-none" w:eastAsia="x-none"/>
    </w:rPr>
  </w:style>
  <w:style w:type="paragraph" w:customStyle="1" w:styleId="afffd">
    <w:name w:val="כותרת הודעת תכם"/>
    <w:basedOn w:val="a6"/>
    <w:link w:val="afffe"/>
    <w:uiPriority w:val="3"/>
    <w:qFormat/>
    <w:rsid w:val="00194514"/>
    <w:pPr>
      <w:jc w:val="both"/>
      <w:outlineLvl w:val="0"/>
    </w:pPr>
    <w:rPr>
      <w:rFonts w:ascii="Arial" w:eastAsia="PMingLiU" w:hAnsi="Arial" w:cs="Times New Roman"/>
      <w:b/>
      <w:bCs/>
      <w:color w:val="FFFFFF"/>
      <w:sz w:val="28"/>
      <w:szCs w:val="28"/>
      <w:lang w:val="x-none" w:eastAsia="x-none"/>
    </w:rPr>
  </w:style>
  <w:style w:type="character" w:customStyle="1" w:styleId="afffc">
    <w:name w:val="רגיל תכם תו"/>
    <w:link w:val="afffb"/>
    <w:uiPriority w:val="3"/>
    <w:rsid w:val="00194514"/>
    <w:rPr>
      <w:rFonts w:ascii="Times New Roman" w:eastAsia="Calibri" w:hAnsi="Times New Roman" w:cs="Times New Roman"/>
      <w:lang w:val="x-none" w:eastAsia="x-none"/>
    </w:rPr>
  </w:style>
  <w:style w:type="paragraph" w:customStyle="1" w:styleId="22">
    <w:name w:val="כותרת הודעת תכם רמה 2"/>
    <w:basedOn w:val="12"/>
    <w:link w:val="2c"/>
    <w:uiPriority w:val="3"/>
    <w:qFormat/>
    <w:rsid w:val="00194514"/>
    <w:pPr>
      <w:keepNext/>
      <w:numPr>
        <w:numId w:val="49"/>
      </w:numPr>
      <w:tabs>
        <w:tab w:val="clear" w:pos="397"/>
      </w:tabs>
      <w:spacing w:before="240" w:after="60" w:line="240" w:lineRule="auto"/>
      <w:contextualSpacing w:val="0"/>
      <w:outlineLvl w:val="3"/>
    </w:pPr>
    <w:rPr>
      <w:rFonts w:ascii="Arial" w:eastAsia="Times New Roman" w:hAnsi="Arial" w:cs="Times New Roman"/>
      <w:kern w:val="32"/>
      <w:lang w:val="x-none" w:eastAsia="x-none"/>
    </w:rPr>
  </w:style>
  <w:style w:type="character" w:customStyle="1" w:styleId="afffe">
    <w:name w:val="כותרת הודעת תכם תו"/>
    <w:link w:val="afffd"/>
    <w:uiPriority w:val="3"/>
    <w:rsid w:val="00194514"/>
    <w:rPr>
      <w:rFonts w:ascii="Arial" w:eastAsia="PMingLiU" w:hAnsi="Arial" w:cs="Times New Roman"/>
      <w:b/>
      <w:bCs/>
      <w:color w:val="FFFFFF"/>
      <w:sz w:val="28"/>
      <w:szCs w:val="28"/>
      <w:lang w:val="x-none" w:eastAsia="x-none"/>
    </w:rPr>
  </w:style>
  <w:style w:type="paragraph" w:customStyle="1" w:styleId="affff">
    <w:name w:val="כותרת נספח הודעת תכם"/>
    <w:basedOn w:val="12"/>
    <w:link w:val="affff0"/>
    <w:uiPriority w:val="3"/>
    <w:qFormat/>
    <w:rsid w:val="00194514"/>
    <w:pPr>
      <w:keepNext/>
      <w:numPr>
        <w:numId w:val="0"/>
      </w:numPr>
      <w:spacing w:before="240" w:after="60" w:line="240" w:lineRule="auto"/>
      <w:contextualSpacing w:val="0"/>
      <w:outlineLvl w:val="3"/>
    </w:pPr>
    <w:rPr>
      <w:rFonts w:ascii="Arial" w:eastAsia="Times New Roman" w:hAnsi="Arial" w:cs="Times New Roman"/>
      <w:kern w:val="32"/>
      <w:sz w:val="32"/>
      <w:szCs w:val="32"/>
      <w:u w:val="none"/>
      <w:lang w:val="x-none" w:eastAsia="x-none"/>
    </w:rPr>
  </w:style>
  <w:style w:type="character" w:customStyle="1" w:styleId="2c">
    <w:name w:val="כותרת הודעת תכם רמה 2 תו"/>
    <w:link w:val="22"/>
    <w:uiPriority w:val="3"/>
    <w:rsid w:val="00194514"/>
    <w:rPr>
      <w:rFonts w:ascii="Arial" w:eastAsia="Times New Roman" w:hAnsi="Arial" w:cs="Times New Roman"/>
      <w:b/>
      <w:bCs/>
      <w:kern w:val="32"/>
      <w:sz w:val="28"/>
      <w:szCs w:val="28"/>
      <w:u w:val="single"/>
      <w:lang w:val="x-none" w:eastAsia="x-none"/>
    </w:rPr>
  </w:style>
  <w:style w:type="character" w:customStyle="1" w:styleId="affff0">
    <w:name w:val="כותרת נספח הודעת תכם תו"/>
    <w:link w:val="affff"/>
    <w:uiPriority w:val="3"/>
    <w:rsid w:val="00194514"/>
    <w:rPr>
      <w:rFonts w:ascii="Arial" w:eastAsia="Times New Roman" w:hAnsi="Arial" w:cs="Times New Roman"/>
      <w:b/>
      <w:bCs/>
      <w:kern w:val="32"/>
      <w:sz w:val="32"/>
      <w:szCs w:val="32"/>
      <w:lang w:val="x-none" w:eastAsia="x-none"/>
    </w:rPr>
  </w:style>
  <w:style w:type="paragraph" w:customStyle="1" w:styleId="affff1">
    <w:name w:val="כותרת משנה נספחי הסכם"/>
    <w:basedOn w:val="-"/>
    <w:link w:val="affff2"/>
    <w:uiPriority w:val="3"/>
    <w:qFormat/>
    <w:rsid w:val="00194514"/>
    <w:pPr>
      <w:outlineLvl w:val="5"/>
    </w:pPr>
  </w:style>
  <w:style w:type="paragraph" w:customStyle="1" w:styleId="affff3">
    <w:name w:val="כותרת נספח הסכם"/>
    <w:basedOn w:val="-4"/>
    <w:link w:val="affff4"/>
    <w:uiPriority w:val="3"/>
    <w:qFormat/>
    <w:rsid w:val="00194514"/>
    <w:pPr>
      <w:outlineLvl w:val="4"/>
    </w:pPr>
    <w:rPr>
      <w:rFonts w:ascii="Times New Roman" w:hAnsi="Times New Roman" w:cs="Times New Roman"/>
    </w:rPr>
  </w:style>
  <w:style w:type="character" w:customStyle="1" w:styleId="affff2">
    <w:name w:val="כותרת משנה נספחי הסכם תו"/>
    <w:link w:val="affff1"/>
    <w:uiPriority w:val="3"/>
    <w:rsid w:val="00194514"/>
    <w:rPr>
      <w:rFonts w:ascii="Times New Roman" w:eastAsia="Calibri" w:hAnsi="Times New Roman" w:cs="Times New Roman"/>
      <w:b/>
      <w:bCs/>
      <w:lang w:val="x-none" w:eastAsia="x-none"/>
    </w:rPr>
  </w:style>
  <w:style w:type="character" w:customStyle="1" w:styleId="affff4">
    <w:name w:val="כותרת נספח הסכם תו"/>
    <w:link w:val="affff3"/>
    <w:uiPriority w:val="3"/>
    <w:rsid w:val="00194514"/>
    <w:rPr>
      <w:rFonts w:ascii="Times New Roman" w:eastAsia="Calibri" w:hAnsi="Times New Roman" w:cs="Times New Roman"/>
      <w:b/>
      <w:bCs/>
      <w:u w:val="single"/>
      <w:lang w:val="x-none" w:eastAsia="x-none"/>
    </w:rPr>
  </w:style>
  <w:style w:type="paragraph" w:customStyle="1" w:styleId="39">
    <w:name w:val="סעיף רמה 3"/>
    <w:basedOn w:val="28"/>
    <w:link w:val="3a"/>
    <w:uiPriority w:val="99"/>
    <w:qFormat/>
    <w:rsid w:val="00194514"/>
    <w:pPr>
      <w:tabs>
        <w:tab w:val="left" w:pos="1304"/>
      </w:tabs>
      <w:ind w:left="1304" w:hanging="737"/>
    </w:pPr>
  </w:style>
  <w:style w:type="character" w:customStyle="1" w:styleId="3a">
    <w:name w:val="סעיף רמה 3 תו"/>
    <w:link w:val="39"/>
    <w:uiPriority w:val="99"/>
    <w:rsid w:val="00194514"/>
    <w:rPr>
      <w:rFonts w:ascii="Arial" w:eastAsia="Times New Roman" w:hAnsi="Arial" w:cs="Times New Roman"/>
      <w:sz w:val="20"/>
      <w:lang w:val="x-none" w:eastAsia="x-none"/>
    </w:rPr>
  </w:style>
  <w:style w:type="character" w:customStyle="1" w:styleId="ng-binding">
    <w:name w:val="ng-binding"/>
    <w:basedOn w:val="a8"/>
    <w:rsid w:val="00194514"/>
  </w:style>
  <w:style w:type="paragraph" w:customStyle="1" w:styleId="p00">
    <w:name w:val="p00"/>
    <w:basedOn w:val="a6"/>
    <w:rsid w:val="00194514"/>
    <w:pPr>
      <w:bidi w:val="0"/>
      <w:spacing w:before="100" w:beforeAutospacing="1" w:after="100" w:afterAutospacing="1" w:line="240" w:lineRule="auto"/>
      <w:jc w:val="both"/>
    </w:pPr>
    <w:rPr>
      <w:rFonts w:ascii="Times New Roman" w:eastAsia="Times New Roman" w:hAnsi="Times New Roman" w:cs="Times New Roman"/>
    </w:rPr>
  </w:style>
  <w:style w:type="character" w:customStyle="1" w:styleId="default">
    <w:name w:val="default"/>
    <w:basedOn w:val="a8"/>
    <w:rsid w:val="00194514"/>
  </w:style>
  <w:style w:type="table" w:customStyle="1" w:styleId="2d">
    <w:name w:val="טקסט טבלה תחתונה2"/>
    <w:basedOn w:val="a9"/>
    <w:next w:val="af4"/>
    <w:uiPriority w:val="59"/>
    <w:rsid w:val="00194514"/>
    <w:pPr>
      <w:bidi w:val="0"/>
      <w:spacing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כותרת 1 מספור"/>
    <w:basedOn w:val="12"/>
    <w:link w:val="1f0"/>
    <w:qFormat/>
    <w:rsid w:val="00194514"/>
    <w:pPr>
      <w:numPr>
        <w:numId w:val="0"/>
      </w:numPr>
      <w:spacing w:after="120" w:line="276" w:lineRule="auto"/>
      <w:contextualSpacing w:val="0"/>
    </w:pPr>
    <w:rPr>
      <w:rFonts w:ascii="Arial" w:eastAsia="Times New Roman" w:hAnsi="Arial" w:cs="Times New Roman"/>
      <w:smallCaps/>
      <w:color w:val="6E3C89"/>
      <w:spacing w:val="5"/>
      <w:lang w:val="x-none" w:eastAsia="x-none"/>
    </w:rPr>
  </w:style>
  <w:style w:type="character" w:customStyle="1" w:styleId="1f0">
    <w:name w:val="כותרת 1 מספור תו"/>
    <w:link w:val="1f"/>
    <w:rsid w:val="00194514"/>
    <w:rPr>
      <w:rFonts w:ascii="Arial" w:eastAsia="Times New Roman" w:hAnsi="Arial" w:cs="Times New Roman"/>
      <w:b/>
      <w:bCs/>
      <w:smallCaps/>
      <w:color w:val="6E3C89"/>
      <w:spacing w:val="5"/>
      <w:sz w:val="28"/>
      <w:szCs w:val="28"/>
      <w:u w:val="single"/>
      <w:lang w:val="x-none" w:eastAsia="x-none"/>
    </w:rPr>
  </w:style>
  <w:style w:type="paragraph" w:styleId="affff5">
    <w:name w:val="Body Text"/>
    <w:basedOn w:val="a6"/>
    <w:link w:val="affff6"/>
    <w:uiPriority w:val="1"/>
    <w:qFormat/>
    <w:rsid w:val="00194514"/>
    <w:pPr>
      <w:spacing w:line="240" w:lineRule="auto"/>
      <w:jc w:val="both"/>
    </w:pPr>
    <w:rPr>
      <w:rFonts w:ascii="Times New Roman" w:eastAsia="Times New Roman" w:hAnsi="Times New Roman" w:cs="David Transparent"/>
      <w:sz w:val="20"/>
    </w:rPr>
  </w:style>
  <w:style w:type="character" w:customStyle="1" w:styleId="affff6">
    <w:name w:val="גוף טקסט תו"/>
    <w:basedOn w:val="a8"/>
    <w:link w:val="affff5"/>
    <w:uiPriority w:val="1"/>
    <w:rsid w:val="00194514"/>
    <w:rPr>
      <w:rFonts w:ascii="Times New Roman" w:eastAsia="Times New Roman" w:hAnsi="Times New Roman" w:cs="David Transparent"/>
      <w:sz w:val="20"/>
    </w:rPr>
  </w:style>
  <w:style w:type="paragraph" w:styleId="affff7">
    <w:name w:val="Body Text Indent"/>
    <w:basedOn w:val="a6"/>
    <w:link w:val="affff8"/>
    <w:uiPriority w:val="99"/>
    <w:rsid w:val="00194514"/>
    <w:pPr>
      <w:spacing w:after="120" w:line="240" w:lineRule="auto"/>
      <w:ind w:left="283"/>
      <w:jc w:val="both"/>
    </w:pPr>
    <w:rPr>
      <w:rFonts w:ascii="Times New Roman" w:eastAsia="Times New Roman" w:hAnsi="Times New Roman" w:cs="David"/>
    </w:rPr>
  </w:style>
  <w:style w:type="character" w:customStyle="1" w:styleId="affff8">
    <w:name w:val="כניסה בגוף טקסט תו"/>
    <w:basedOn w:val="a8"/>
    <w:link w:val="affff7"/>
    <w:uiPriority w:val="99"/>
    <w:rsid w:val="00194514"/>
    <w:rPr>
      <w:rFonts w:ascii="Times New Roman" w:eastAsia="Times New Roman" w:hAnsi="Times New Roman" w:cs="David"/>
    </w:rPr>
  </w:style>
  <w:style w:type="paragraph" w:styleId="2e">
    <w:name w:val="Body Text 2"/>
    <w:basedOn w:val="a6"/>
    <w:link w:val="2f"/>
    <w:uiPriority w:val="99"/>
    <w:rsid w:val="00194514"/>
    <w:pPr>
      <w:spacing w:after="120" w:line="480" w:lineRule="auto"/>
      <w:jc w:val="both"/>
    </w:pPr>
    <w:rPr>
      <w:rFonts w:ascii="Times New Roman" w:eastAsia="Times New Roman" w:hAnsi="Times New Roman" w:cs="Times New Roman"/>
    </w:rPr>
  </w:style>
  <w:style w:type="character" w:customStyle="1" w:styleId="2f">
    <w:name w:val="גוף טקסט 2 תו"/>
    <w:basedOn w:val="a8"/>
    <w:link w:val="2e"/>
    <w:uiPriority w:val="99"/>
    <w:rsid w:val="00194514"/>
    <w:rPr>
      <w:rFonts w:ascii="Times New Roman" w:eastAsia="Times New Roman" w:hAnsi="Times New Roman" w:cs="Times New Roman"/>
    </w:rPr>
  </w:style>
  <w:style w:type="table" w:customStyle="1" w:styleId="3b">
    <w:name w:val="טקסט טבלה תחתונה3"/>
    <w:basedOn w:val="a9"/>
    <w:next w:val="af4"/>
    <w:uiPriority w:val="59"/>
    <w:rsid w:val="00194514"/>
    <w:pPr>
      <w:bidi w:val="0"/>
      <w:spacing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קסט טבלה תחתונה11"/>
    <w:basedOn w:val="a9"/>
    <w:next w:val="af4"/>
    <w:uiPriority w:val="59"/>
    <w:rsid w:val="00194514"/>
    <w:pPr>
      <w:bidi w:val="0"/>
      <w:spacing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קסט טבלה תחתונה21"/>
    <w:basedOn w:val="a9"/>
    <w:next w:val="af4"/>
    <w:uiPriority w:val="59"/>
    <w:rsid w:val="00194514"/>
    <w:pPr>
      <w:bidi w:val="0"/>
      <w:spacing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23"/>
    <w:link w:val="Normal10"/>
    <w:rsid w:val="00194514"/>
    <w:pPr>
      <w:keepNext/>
      <w:keepLines/>
      <w:numPr>
        <w:ilvl w:val="0"/>
        <w:numId w:val="0"/>
      </w:numPr>
      <w:spacing w:before="40" w:line="276" w:lineRule="auto"/>
      <w:contextualSpacing w:val="0"/>
      <w:jc w:val="both"/>
      <w:outlineLvl w:val="9"/>
    </w:pPr>
    <w:rPr>
      <w:rFonts w:eastAsiaTheme="majorEastAsia"/>
      <w:b w:val="0"/>
      <w:bCs w:val="0"/>
      <w:color w:val="2F5496" w:themeColor="accent1" w:themeShade="BF"/>
    </w:rPr>
  </w:style>
  <w:style w:type="character" w:customStyle="1" w:styleId="Normal10">
    <w:name w:val="Normal1 תו"/>
    <w:basedOn w:val="27"/>
    <w:link w:val="Normal1"/>
    <w:rsid w:val="00194514"/>
    <w:rPr>
      <w:rFonts w:ascii="David" w:eastAsiaTheme="majorEastAsia" w:hAnsi="David" w:cs="David"/>
      <w:b w:val="0"/>
      <w:bCs w:val="0"/>
      <w:color w:val="2F5496" w:themeColor="accent1" w:themeShade="BF"/>
      <w:u w:val="single"/>
    </w:rPr>
  </w:style>
  <w:style w:type="paragraph" w:customStyle="1" w:styleId="Normal2">
    <w:name w:val="Normal2"/>
    <w:basedOn w:val="23"/>
    <w:link w:val="Normal20"/>
    <w:uiPriority w:val="99"/>
    <w:rsid w:val="00194514"/>
    <w:pPr>
      <w:keepNext/>
      <w:keepLines/>
      <w:numPr>
        <w:ilvl w:val="0"/>
        <w:numId w:val="0"/>
      </w:numPr>
      <w:tabs>
        <w:tab w:val="left" w:pos="3240"/>
        <w:tab w:val="left" w:pos="6660"/>
      </w:tabs>
      <w:spacing w:before="40" w:line="240" w:lineRule="auto"/>
      <w:ind w:left="720"/>
      <w:contextualSpacing w:val="0"/>
      <w:jc w:val="both"/>
      <w:outlineLvl w:val="9"/>
    </w:pPr>
    <w:rPr>
      <w:rFonts w:eastAsiaTheme="majorEastAsia"/>
      <w:b w:val="0"/>
      <w:bCs w:val="0"/>
      <w:i/>
      <w:color w:val="000000" w:themeColor="text1"/>
    </w:rPr>
  </w:style>
  <w:style w:type="character" w:customStyle="1" w:styleId="Normal20">
    <w:name w:val="Normal2 תו"/>
    <w:basedOn w:val="27"/>
    <w:link w:val="Normal2"/>
    <w:rsid w:val="00194514"/>
    <w:rPr>
      <w:rFonts w:ascii="David" w:eastAsiaTheme="majorEastAsia" w:hAnsi="David" w:cs="David"/>
      <w:b w:val="0"/>
      <w:bCs w:val="0"/>
      <w:i/>
      <w:color w:val="000000" w:themeColor="text1"/>
      <w:u w:val="single"/>
    </w:rPr>
  </w:style>
  <w:style w:type="paragraph" w:customStyle="1" w:styleId="Normal3">
    <w:name w:val="Normal3"/>
    <w:basedOn w:val="23"/>
    <w:link w:val="Normal30"/>
    <w:rsid w:val="00194514"/>
    <w:pPr>
      <w:keepNext/>
      <w:keepLines/>
      <w:widowControl w:val="0"/>
      <w:numPr>
        <w:ilvl w:val="0"/>
        <w:numId w:val="0"/>
      </w:numPr>
      <w:tabs>
        <w:tab w:val="left" w:pos="3240"/>
        <w:tab w:val="left" w:pos="6660"/>
      </w:tabs>
      <w:spacing w:before="240" w:after="60" w:line="240" w:lineRule="auto"/>
      <w:ind w:left="392"/>
      <w:contextualSpacing w:val="0"/>
      <w:jc w:val="both"/>
      <w:outlineLvl w:val="9"/>
    </w:pPr>
    <w:rPr>
      <w:rFonts w:eastAsiaTheme="majorEastAsia"/>
      <w:b w:val="0"/>
      <w:bCs w:val="0"/>
      <w:i/>
      <w:color w:val="000000" w:themeColor="text1"/>
    </w:rPr>
  </w:style>
  <w:style w:type="character" w:customStyle="1" w:styleId="Normal30">
    <w:name w:val="Normal3 תו"/>
    <w:basedOn w:val="27"/>
    <w:link w:val="Normal3"/>
    <w:rsid w:val="00194514"/>
    <w:rPr>
      <w:rFonts w:ascii="David" w:eastAsiaTheme="majorEastAsia" w:hAnsi="David" w:cs="David"/>
      <w:b w:val="0"/>
      <w:bCs w:val="0"/>
      <w:i/>
      <w:color w:val="000000" w:themeColor="text1"/>
      <w:u w:val="single"/>
    </w:rPr>
  </w:style>
  <w:style w:type="numbering" w:customStyle="1" w:styleId="1">
    <w:name w:val="רשימה נוכחית1"/>
    <w:uiPriority w:val="99"/>
    <w:rsid w:val="00194514"/>
    <w:pPr>
      <w:numPr>
        <w:numId w:val="51"/>
      </w:numPr>
    </w:pPr>
  </w:style>
  <w:style w:type="character" w:customStyle="1" w:styleId="1f1">
    <w:name w:val="אזכור לא מזוהה1"/>
    <w:basedOn w:val="a8"/>
    <w:uiPriority w:val="99"/>
    <w:semiHidden/>
    <w:unhideWhenUsed/>
    <w:rsid w:val="00194514"/>
    <w:rPr>
      <w:color w:val="605E5C"/>
      <w:shd w:val="clear" w:color="auto" w:fill="E1DFDD"/>
    </w:rPr>
  </w:style>
  <w:style w:type="character" w:customStyle="1" w:styleId="big-number">
    <w:name w:val="big-number"/>
    <w:basedOn w:val="a8"/>
    <w:rsid w:val="00194514"/>
  </w:style>
  <w:style w:type="paragraph" w:customStyle="1" w:styleId="p22">
    <w:name w:val="p22"/>
    <w:basedOn w:val="a6"/>
    <w:rsid w:val="00194514"/>
    <w:pPr>
      <w:bidi w:val="0"/>
      <w:spacing w:before="100" w:beforeAutospacing="1" w:after="100" w:afterAutospacing="1" w:line="240" w:lineRule="auto"/>
    </w:pPr>
    <w:rPr>
      <w:rFonts w:ascii="Times New Roman" w:eastAsia="Times New Roman" w:hAnsi="Times New Roman" w:cs="Times New Roman"/>
    </w:rPr>
  </w:style>
  <w:style w:type="table" w:customStyle="1" w:styleId="1f2">
    <w:name w:val="רשת טבלה בהירה1"/>
    <w:basedOn w:val="a9"/>
    <w:uiPriority w:val="40"/>
    <w:rsid w:val="00194514"/>
    <w:pPr>
      <w:bidi w:val="0"/>
      <w:spacing w:line="240" w:lineRule="auto"/>
    </w:pPr>
    <w:rPr>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60">
    <w:name w:val="כותרת 6 תו"/>
    <w:basedOn w:val="a8"/>
    <w:link w:val="6"/>
    <w:rsid w:val="00573E3C"/>
    <w:rPr>
      <w:rFonts w:ascii="Arial" w:eastAsia="Times New Roman" w:hAnsi="Arial" w:cs="Arial"/>
      <w:b/>
      <w:bCs/>
      <w:sz w:val="28"/>
      <w:szCs w:val="28"/>
      <w:u w:val="single"/>
      <w:lang w:eastAsia="he-IL"/>
    </w:rPr>
  </w:style>
  <w:style w:type="character" w:customStyle="1" w:styleId="80">
    <w:name w:val="כותרת 8 תו"/>
    <w:basedOn w:val="a8"/>
    <w:link w:val="8"/>
    <w:uiPriority w:val="99"/>
    <w:rsid w:val="00573E3C"/>
    <w:rPr>
      <w:rFonts w:ascii="Arial" w:eastAsia="Times New Roman" w:hAnsi="Arial" w:cs="Arial"/>
      <w:b/>
      <w:bCs/>
      <w:sz w:val="32"/>
      <w:szCs w:val="32"/>
      <w:u w:val="single"/>
      <w:lang w:eastAsia="he-IL"/>
    </w:rPr>
  </w:style>
  <w:style w:type="paragraph" w:customStyle="1" w:styleId="HNormal">
    <w:name w:val="HNormal"/>
    <w:link w:val="HNormal0"/>
    <w:rsid w:val="00573E3C"/>
    <w:pPr>
      <w:spacing w:after="120" w:line="240" w:lineRule="auto"/>
      <w:jc w:val="both"/>
    </w:pPr>
    <w:rPr>
      <w:rFonts w:ascii="Times New Roman" w:eastAsia="Times New Roman" w:hAnsi="Times New Roman" w:cs="Times New Roman"/>
      <w:noProof/>
      <w:sz w:val="20"/>
      <w:lang w:eastAsia="he-IL"/>
    </w:rPr>
  </w:style>
  <w:style w:type="paragraph" w:customStyle="1" w:styleId="Hnormal1">
    <w:name w:val="Hnormal"/>
    <w:uiPriority w:val="99"/>
    <w:rsid w:val="00573E3C"/>
    <w:pPr>
      <w:spacing w:line="240" w:lineRule="auto"/>
      <w:jc w:val="both"/>
    </w:pPr>
    <w:rPr>
      <w:rFonts w:ascii="Times New Roman" w:eastAsia="Times New Roman" w:hAnsi="Times New Roman" w:cs="David"/>
      <w:noProof/>
      <w:sz w:val="20"/>
      <w:lang w:eastAsia="he-IL"/>
    </w:rPr>
  </w:style>
  <w:style w:type="paragraph" w:styleId="affff9">
    <w:name w:val="Block Text"/>
    <w:basedOn w:val="a6"/>
    <w:uiPriority w:val="99"/>
    <w:rsid w:val="00573E3C"/>
    <w:pPr>
      <w:ind w:left="992"/>
      <w:jc w:val="both"/>
    </w:pPr>
    <w:rPr>
      <w:rFonts w:ascii="Arial" w:eastAsia="Times New Roman" w:hAnsi="Arial" w:cs="Arial"/>
      <w:noProof/>
      <w:lang w:eastAsia="he-IL"/>
    </w:rPr>
  </w:style>
  <w:style w:type="paragraph" w:customStyle="1" w:styleId="3c">
    <w:name w:val="פסקה3"/>
    <w:basedOn w:val="a6"/>
    <w:uiPriority w:val="99"/>
    <w:rsid w:val="00573E3C"/>
    <w:pPr>
      <w:ind w:left="907"/>
      <w:jc w:val="both"/>
    </w:pPr>
    <w:rPr>
      <w:rFonts w:ascii="Arial" w:eastAsia="Times New Roman" w:hAnsi="Arial" w:cs="Arial"/>
      <w:noProof/>
      <w:lang w:eastAsia="he-IL"/>
    </w:rPr>
  </w:style>
  <w:style w:type="paragraph" w:customStyle="1" w:styleId="48">
    <w:name w:val="פסקה4"/>
    <w:uiPriority w:val="99"/>
    <w:rsid w:val="00573E3C"/>
    <w:pPr>
      <w:spacing w:line="240" w:lineRule="auto"/>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6"/>
    <w:autoRedefine/>
    <w:uiPriority w:val="99"/>
    <w:rsid w:val="00573E3C"/>
    <w:pPr>
      <w:spacing w:before="120" w:line="320" w:lineRule="atLeast"/>
      <w:ind w:left="720"/>
      <w:jc w:val="both"/>
    </w:pPr>
    <w:rPr>
      <w:rFonts w:ascii="Arial" w:eastAsia="Times New Roman" w:hAnsi="Arial" w:cs="Arial"/>
    </w:rPr>
  </w:style>
  <w:style w:type="paragraph" w:customStyle="1" w:styleId="table1">
    <w:name w:val="table1"/>
    <w:basedOn w:val="HNormal"/>
    <w:next w:val="HNormal"/>
    <w:uiPriority w:val="99"/>
    <w:rsid w:val="00573E3C"/>
    <w:pPr>
      <w:spacing w:line="360" w:lineRule="auto"/>
      <w:ind w:left="1152"/>
    </w:pPr>
    <w:rPr>
      <w:b/>
      <w:bCs/>
      <w:u w:val="single"/>
    </w:rPr>
  </w:style>
  <w:style w:type="character" w:customStyle="1" w:styleId="HTMLMarkup">
    <w:name w:val="HTML Markup"/>
    <w:rsid w:val="00573E3C"/>
    <w:rPr>
      <w:vanish/>
      <w:color w:val="FF0000"/>
    </w:rPr>
  </w:style>
  <w:style w:type="character" w:customStyle="1" w:styleId="StyleNormalWebLatinArialComplexArialBlackCharCharCharChar">
    <w:name w:val="Style Normal (Web) + (Latin) Arial (Complex) Arial Black Char Char Char Char"/>
    <w:rsid w:val="00573E3C"/>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573E3C"/>
    <w:pPr>
      <w:numPr>
        <w:ilvl w:val="1"/>
        <w:numId w:val="56"/>
      </w:numPr>
      <w:tabs>
        <w:tab w:val="clear" w:pos="288"/>
      </w:tabs>
      <w:ind w:left="1011" w:right="0" w:hanging="435"/>
      <w:jc w:val="both"/>
    </w:pPr>
    <w:rPr>
      <w:rFonts w:ascii="Arial" w:eastAsia="Times New Roman" w:hAnsi="Arial" w:cs="Arial"/>
      <w:sz w:val="22"/>
      <w:szCs w:val="22"/>
      <w:lang w:eastAsia="he-IL"/>
    </w:rPr>
  </w:style>
  <w:style w:type="paragraph" w:customStyle="1" w:styleId="Style9ptLinespacingsingle9">
    <w:name w:val="סגנון Style 9 pt Line spacing:  single + ‏9 נק'"/>
    <w:basedOn w:val="Style9ptLinespacingsingle"/>
    <w:uiPriority w:val="99"/>
    <w:rsid w:val="00573E3C"/>
    <w:pPr>
      <w:numPr>
        <w:ilvl w:val="0"/>
        <w:numId w:val="55"/>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573E3C"/>
    <w:pPr>
      <w:spacing w:after="0"/>
      <w:ind w:left="1152"/>
    </w:pPr>
    <w:rPr>
      <w:rFonts w:ascii="Arial" w:hAnsi="Arial" w:cs="Arial"/>
      <w:sz w:val="22"/>
      <w:szCs w:val="22"/>
    </w:rPr>
  </w:style>
  <w:style w:type="paragraph" w:customStyle="1" w:styleId="00">
    <w:name w:val="סגנון ת' בטבלה + לפני:  0&quot; שורה ראשונה:  0&quot;"/>
    <w:basedOn w:val="a6"/>
    <w:uiPriority w:val="99"/>
    <w:rsid w:val="00573E3C"/>
    <w:pPr>
      <w:spacing w:after="120"/>
      <w:jc w:val="both"/>
    </w:pPr>
    <w:rPr>
      <w:rFonts w:ascii="Arial" w:eastAsia="Times New Roman" w:hAnsi="Arial" w:cs="Arial"/>
      <w:sz w:val="22"/>
      <w:szCs w:val="22"/>
      <w:lang w:eastAsia="he-IL"/>
    </w:rPr>
  </w:style>
  <w:style w:type="paragraph" w:customStyle="1" w:styleId="Figure1">
    <w:name w:val="Figure1"/>
    <w:basedOn w:val="HNormal"/>
    <w:next w:val="HNormal"/>
    <w:uiPriority w:val="99"/>
    <w:rsid w:val="00573E3C"/>
    <w:pPr>
      <w:spacing w:after="240" w:line="360" w:lineRule="auto"/>
      <w:ind w:left="1872"/>
    </w:pPr>
    <w:rPr>
      <w:b/>
      <w:bCs/>
      <w:sz w:val="24"/>
      <w:u w:val="single"/>
    </w:rPr>
  </w:style>
  <w:style w:type="paragraph" w:styleId="affffa">
    <w:name w:val="table of figures"/>
    <w:basedOn w:val="HNormal"/>
    <w:next w:val="HNormal"/>
    <w:uiPriority w:val="99"/>
    <w:rsid w:val="00573E3C"/>
    <w:pPr>
      <w:tabs>
        <w:tab w:val="left" w:pos="576"/>
        <w:tab w:val="left" w:leader="dot" w:pos="7920"/>
      </w:tabs>
      <w:ind w:left="288"/>
    </w:pPr>
  </w:style>
  <w:style w:type="paragraph" w:styleId="affffb">
    <w:name w:val="caption"/>
    <w:basedOn w:val="a6"/>
    <w:next w:val="a6"/>
    <w:uiPriority w:val="99"/>
    <w:qFormat/>
    <w:rsid w:val="00573E3C"/>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uiPriority w:val="99"/>
    <w:rsid w:val="00573E3C"/>
    <w:pPr>
      <w:tabs>
        <w:tab w:val="num" w:pos="360"/>
      </w:tabs>
      <w:spacing w:after="120"/>
      <w:ind w:left="720" w:hanging="216"/>
      <w:jc w:val="both"/>
    </w:pPr>
    <w:rPr>
      <w:rFonts w:ascii="Tahoma" w:eastAsia="Times New Roman" w:hAnsi="Tahoma" w:cs="Arial"/>
      <w:noProof/>
      <w:sz w:val="22"/>
      <w:szCs w:val="22"/>
      <w:lang w:eastAsia="he-IL"/>
    </w:rPr>
  </w:style>
  <w:style w:type="paragraph" w:customStyle="1" w:styleId="StyleHeading2LatinTahomaComplex12ptLatinItalic">
    <w:name w:val="Style Heading 2 + (Latin) Tahoma (Complex) 12 pt (Latin) Italic ..."/>
    <w:basedOn w:val="23"/>
    <w:autoRedefine/>
    <w:uiPriority w:val="99"/>
    <w:rsid w:val="00573E3C"/>
    <w:pPr>
      <w:keepNext/>
      <w:pageBreakBefore/>
      <w:widowControl w:val="0"/>
      <w:numPr>
        <w:ilvl w:val="0"/>
        <w:numId w:val="0"/>
      </w:numPr>
      <w:tabs>
        <w:tab w:val="num" w:pos="1080"/>
      </w:tabs>
      <w:spacing w:before="60" w:after="60" w:line="240" w:lineRule="auto"/>
      <w:ind w:left="1080" w:hanging="720"/>
      <w:contextualSpacing w:val="0"/>
      <w:jc w:val="center"/>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4"/>
    <w:autoRedefine/>
    <w:uiPriority w:val="99"/>
    <w:rsid w:val="00573E3C"/>
    <w:pPr>
      <w:keepNext w:val="0"/>
      <w:keepLines w:val="0"/>
      <w:widowControl w:val="0"/>
      <w:tabs>
        <w:tab w:val="num" w:pos="1440"/>
        <w:tab w:val="left" w:pos="1588"/>
      </w:tabs>
      <w:spacing w:before="360" w:line="360" w:lineRule="auto"/>
      <w:ind w:left="1440"/>
    </w:pPr>
    <w:rPr>
      <w:rFonts w:ascii="Arial" w:hAnsi="Arial" w:cs="Arial"/>
      <w:iCs/>
      <w:color w:val="auto"/>
      <w:spacing w:val="24"/>
      <w:sz w:val="28"/>
      <w:szCs w:val="28"/>
      <w:u w:val="single"/>
      <w:lang w:val="en-US" w:eastAsia="he-IL"/>
    </w:rPr>
  </w:style>
  <w:style w:type="paragraph" w:customStyle="1" w:styleId="Style1">
    <w:name w:val="Style1"/>
    <w:basedOn w:val="42"/>
    <w:autoRedefine/>
    <w:uiPriority w:val="99"/>
    <w:rsid w:val="00573E3C"/>
    <w:pPr>
      <w:keepNext w:val="0"/>
      <w:keepLines w:val="0"/>
      <w:tabs>
        <w:tab w:val="num" w:pos="1080"/>
      </w:tabs>
      <w:autoSpaceDE w:val="0"/>
      <w:autoSpaceDN w:val="0"/>
      <w:spacing w:before="0" w:line="360" w:lineRule="auto"/>
      <w:ind w:left="720"/>
    </w:pPr>
    <w:rPr>
      <w:rFonts w:ascii="Arial" w:hAnsi="Arial" w:cs="Arial"/>
      <w:b/>
      <w:bCs/>
      <w:noProof/>
      <w:color w:val="auto"/>
      <w:sz w:val="22"/>
      <w:szCs w:val="22"/>
      <w:u w:val="single"/>
      <w:lang w:val="en-US" w:eastAsia="he-IL"/>
    </w:rPr>
  </w:style>
  <w:style w:type="paragraph" w:customStyle="1" w:styleId="StyleAfter1">
    <w:name w:val="Style After:  1&quot;"/>
    <w:basedOn w:val="a6"/>
    <w:uiPriority w:val="99"/>
    <w:rsid w:val="00573E3C"/>
    <w:pPr>
      <w:tabs>
        <w:tab w:val="num" w:pos="720"/>
      </w:tabs>
      <w:spacing w:after="120"/>
      <w:ind w:left="720" w:right="1440" w:hanging="360"/>
      <w:jc w:val="both"/>
    </w:pPr>
    <w:rPr>
      <w:rFonts w:ascii="Arial" w:eastAsia="Times New Roman" w:hAnsi="Arial" w:cs="Arial"/>
      <w:sz w:val="20"/>
      <w:szCs w:val="20"/>
      <w:lang w:eastAsia="he-IL"/>
    </w:rPr>
  </w:style>
  <w:style w:type="paragraph" w:customStyle="1" w:styleId="510">
    <w:name w:val="כותרת 51"/>
    <w:basedOn w:val="50"/>
    <w:next w:val="StyleHeading4Right"/>
    <w:uiPriority w:val="99"/>
    <w:rsid w:val="00573E3C"/>
    <w:pPr>
      <w:keepNext w:val="0"/>
      <w:keepLines w:val="0"/>
      <w:tabs>
        <w:tab w:val="num" w:pos="1224"/>
      </w:tabs>
      <w:spacing w:before="240" w:after="60" w:line="360" w:lineRule="auto"/>
      <w:ind w:left="1224" w:hanging="1080"/>
    </w:pPr>
    <w:rPr>
      <w:rFonts w:ascii="Arial" w:hAnsi="Arial" w:cs="Arial"/>
      <w:b/>
      <w:bCs/>
      <w:i/>
      <w:iCs/>
      <w:color w:val="auto"/>
      <w:szCs w:val="20"/>
      <w:u w:val="single"/>
      <w:lang w:val="en-US" w:eastAsia="he-IL"/>
    </w:rPr>
  </w:style>
  <w:style w:type="paragraph" w:customStyle="1" w:styleId="StyleHeading4Right">
    <w:name w:val="Style Heading 4 + Right"/>
    <w:basedOn w:val="42"/>
    <w:uiPriority w:val="99"/>
    <w:rsid w:val="00573E3C"/>
    <w:pPr>
      <w:keepNext w:val="0"/>
      <w:keepLines w:val="0"/>
      <w:autoSpaceDE w:val="0"/>
      <w:autoSpaceDN w:val="0"/>
      <w:spacing w:before="0" w:line="360" w:lineRule="auto"/>
      <w:ind w:right="720"/>
    </w:pPr>
    <w:rPr>
      <w:rFonts w:ascii="Arial" w:hAnsi="Arial" w:cs="Arial"/>
      <w:b/>
      <w:bCs/>
      <w:noProof/>
      <w:color w:val="auto"/>
      <w:u w:val="single"/>
      <w:lang w:val="en-US" w:eastAsia="he-IL"/>
    </w:rPr>
  </w:style>
  <w:style w:type="paragraph" w:styleId="2f0">
    <w:name w:val="List Bullet 2"/>
    <w:basedOn w:val="a6"/>
    <w:autoRedefine/>
    <w:uiPriority w:val="99"/>
    <w:rsid w:val="00573E3C"/>
    <w:pPr>
      <w:tabs>
        <w:tab w:val="num" w:pos="643"/>
      </w:tabs>
      <w:spacing w:after="120"/>
      <w:ind w:left="643" w:hanging="360"/>
      <w:jc w:val="both"/>
    </w:pPr>
    <w:rPr>
      <w:rFonts w:ascii="Arial" w:eastAsia="Times New Roman" w:hAnsi="Arial" w:cs="Arial"/>
      <w:sz w:val="22"/>
      <w:szCs w:val="22"/>
      <w:lang w:eastAsia="he-IL"/>
    </w:rPr>
  </w:style>
  <w:style w:type="paragraph" w:styleId="affffc">
    <w:name w:val="List Bullet"/>
    <w:basedOn w:val="a6"/>
    <w:autoRedefine/>
    <w:uiPriority w:val="99"/>
    <w:rsid w:val="00573E3C"/>
    <w:pPr>
      <w:tabs>
        <w:tab w:val="num" w:pos="360"/>
      </w:tabs>
      <w:spacing w:after="120"/>
      <w:ind w:left="360" w:hanging="360"/>
      <w:jc w:val="both"/>
    </w:pPr>
    <w:rPr>
      <w:rFonts w:ascii="Arial" w:eastAsia="Times New Roman" w:hAnsi="Arial" w:cs="Arial"/>
      <w:sz w:val="22"/>
      <w:szCs w:val="22"/>
      <w:lang w:eastAsia="he-IL"/>
    </w:rPr>
  </w:style>
  <w:style w:type="paragraph" w:styleId="3d">
    <w:name w:val="List Bullet 3"/>
    <w:basedOn w:val="a6"/>
    <w:autoRedefine/>
    <w:uiPriority w:val="99"/>
    <w:rsid w:val="00573E3C"/>
    <w:pPr>
      <w:tabs>
        <w:tab w:val="num" w:pos="926"/>
      </w:tabs>
      <w:spacing w:after="120"/>
      <w:ind w:left="926" w:hanging="360"/>
      <w:jc w:val="both"/>
    </w:pPr>
    <w:rPr>
      <w:rFonts w:ascii="Arial" w:eastAsia="Times New Roman" w:hAnsi="Arial" w:cs="Arial"/>
      <w:sz w:val="22"/>
      <w:szCs w:val="22"/>
      <w:lang w:eastAsia="he-IL"/>
    </w:rPr>
  </w:style>
  <w:style w:type="paragraph" w:customStyle="1" w:styleId="3120">
    <w:name w:val="סגנון סגנון כותרת 3 + (עברית ושפות אחרות) ‏12 נק' + לפני:  0&quot; תלוי..."/>
    <w:basedOn w:val="312"/>
    <w:uiPriority w:val="99"/>
    <w:rsid w:val="00573E3C"/>
    <w:pPr>
      <w:tabs>
        <w:tab w:val="num" w:pos="1080"/>
      </w:tabs>
      <w:ind w:left="720" w:right="720" w:hanging="720"/>
    </w:pPr>
  </w:style>
  <w:style w:type="paragraph" w:customStyle="1" w:styleId="312">
    <w:name w:val="סגנון כותרת 3 + (עברית ושפות אחרות) ‏12 נק'"/>
    <w:basedOn w:val="34"/>
    <w:uiPriority w:val="99"/>
    <w:rsid w:val="00573E3C"/>
    <w:pPr>
      <w:keepNext w:val="0"/>
      <w:keepLines w:val="0"/>
      <w:widowControl w:val="0"/>
      <w:tabs>
        <w:tab w:val="left" w:pos="1588"/>
      </w:tabs>
      <w:spacing w:before="360" w:line="320" w:lineRule="exact"/>
      <w:ind w:left="794" w:hanging="794"/>
    </w:pPr>
    <w:rPr>
      <w:rFonts w:ascii="Arial" w:hAnsi="Arial" w:cs="Arial"/>
      <w:b/>
      <w:bCs/>
      <w:i/>
      <w:iCs/>
      <w:color w:val="auto"/>
      <w:spacing w:val="24"/>
      <w:sz w:val="28"/>
      <w:szCs w:val="28"/>
      <w:u w:val="single"/>
      <w:lang w:val="en-US" w:eastAsia="he-IL"/>
    </w:rPr>
  </w:style>
  <w:style w:type="paragraph" w:customStyle="1" w:styleId="Style4">
    <w:name w:val="Style4"/>
    <w:basedOn w:val="a6"/>
    <w:uiPriority w:val="99"/>
    <w:rsid w:val="00573E3C"/>
    <w:pPr>
      <w:tabs>
        <w:tab w:val="num" w:pos="360"/>
      </w:tabs>
      <w:spacing w:after="120"/>
      <w:ind w:left="360" w:hanging="360"/>
      <w:jc w:val="both"/>
    </w:pPr>
    <w:rPr>
      <w:rFonts w:ascii="Arial" w:eastAsia="Times New Roman" w:hAnsi="Arial" w:cs="Arial"/>
      <w:sz w:val="22"/>
      <w:szCs w:val="22"/>
      <w:lang w:eastAsia="he-IL"/>
    </w:rPr>
  </w:style>
  <w:style w:type="paragraph" w:customStyle="1" w:styleId="Style5">
    <w:name w:val="Style5"/>
    <w:basedOn w:val="a6"/>
    <w:uiPriority w:val="99"/>
    <w:rsid w:val="00573E3C"/>
    <w:pPr>
      <w:tabs>
        <w:tab w:val="num" w:pos="1080"/>
      </w:tabs>
      <w:spacing w:after="120"/>
      <w:ind w:left="720" w:hanging="648"/>
      <w:jc w:val="both"/>
    </w:pPr>
    <w:rPr>
      <w:rFonts w:ascii="Arial" w:eastAsia="Times New Roman" w:hAnsi="Arial" w:cs="Arial"/>
      <w:sz w:val="22"/>
      <w:szCs w:val="22"/>
      <w:lang w:eastAsia="he-IL"/>
    </w:rPr>
  </w:style>
  <w:style w:type="paragraph" w:customStyle="1" w:styleId="StyleNormal1LatinArialComplexArialLatin12ptItal">
    <w:name w:val="Style Normal1 + (Latin) Arial (Complex) Arial (Latin) 12 pt Ital..."/>
    <w:basedOn w:val="a6"/>
    <w:uiPriority w:val="99"/>
    <w:rsid w:val="00573E3C"/>
    <w:pPr>
      <w:tabs>
        <w:tab w:val="num" w:pos="794"/>
      </w:tabs>
      <w:spacing w:after="120"/>
      <w:ind w:left="-70" w:firstLine="864"/>
      <w:jc w:val="both"/>
    </w:pPr>
    <w:rPr>
      <w:rFonts w:ascii="Arial" w:eastAsia="Times New Roman" w:hAnsi="Arial" w:cs="Arial"/>
      <w:sz w:val="22"/>
      <w:szCs w:val="22"/>
      <w:lang w:eastAsia="he-IL"/>
    </w:rPr>
  </w:style>
  <w:style w:type="paragraph" w:customStyle="1" w:styleId="StyleAfter388">
    <w:name w:val="Style After:  3.88&quot;"/>
    <w:basedOn w:val="a6"/>
    <w:uiPriority w:val="99"/>
    <w:rsid w:val="00573E3C"/>
    <w:pPr>
      <w:tabs>
        <w:tab w:val="num" w:pos="2520"/>
      </w:tabs>
      <w:spacing w:after="120"/>
      <w:ind w:left="2520" w:right="5580" w:hanging="360"/>
      <w:jc w:val="both"/>
    </w:pPr>
    <w:rPr>
      <w:rFonts w:ascii="Arial" w:eastAsia="Times New Roman" w:hAnsi="Arial" w:cs="Arial"/>
      <w:sz w:val="22"/>
      <w:szCs w:val="22"/>
      <w:lang w:eastAsia="he-IL"/>
    </w:rPr>
  </w:style>
  <w:style w:type="paragraph" w:customStyle="1" w:styleId="StyleAfter3881">
    <w:name w:val="Style After:  3.88&quot;1"/>
    <w:basedOn w:val="a6"/>
    <w:uiPriority w:val="99"/>
    <w:rsid w:val="00573E3C"/>
    <w:pPr>
      <w:tabs>
        <w:tab w:val="num" w:pos="432"/>
      </w:tabs>
      <w:spacing w:after="120"/>
      <w:ind w:left="432" w:right="5580" w:hanging="288"/>
      <w:jc w:val="both"/>
    </w:pPr>
    <w:rPr>
      <w:rFonts w:ascii="Arial" w:eastAsia="Times New Roman" w:hAnsi="Arial" w:cs="Arial"/>
      <w:sz w:val="22"/>
      <w:szCs w:val="22"/>
      <w:lang w:eastAsia="he-IL"/>
    </w:rPr>
  </w:style>
  <w:style w:type="paragraph" w:customStyle="1" w:styleId="StyleNormal1LatinArialComplexArial10ptRightBefor">
    <w:name w:val="Style Normal1 + (Latin) Arial (Complex) Arial 10 pt Right Befor..."/>
    <w:basedOn w:val="a6"/>
    <w:uiPriority w:val="99"/>
    <w:rsid w:val="00573E3C"/>
    <w:pPr>
      <w:spacing w:before="120" w:after="120"/>
      <w:jc w:val="both"/>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573E3C"/>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4"/>
    <w:uiPriority w:val="99"/>
    <w:rsid w:val="00573E3C"/>
    <w:pPr>
      <w:keepNext w:val="0"/>
      <w:keepLines w:val="0"/>
      <w:widowControl w:val="0"/>
      <w:tabs>
        <w:tab w:val="num" w:pos="0"/>
        <w:tab w:val="left" w:pos="1588"/>
      </w:tabs>
      <w:spacing w:before="360" w:line="360" w:lineRule="auto"/>
      <w:ind w:left="794" w:hanging="794"/>
    </w:pPr>
    <w:rPr>
      <w:rFonts w:ascii="Tahoma" w:hAnsi="Tahoma" w:cs="Arial"/>
      <w:color w:val="auto"/>
      <w:spacing w:val="24"/>
      <w:sz w:val="28"/>
      <w:szCs w:val="28"/>
      <w:u w:val="single"/>
      <w:lang w:val="en-US" w:eastAsia="he-IL"/>
    </w:rPr>
  </w:style>
  <w:style w:type="paragraph" w:customStyle="1" w:styleId="StyleBefore045Hanging053Linespacing15lines">
    <w:name w:val="Style Before:  0.45&quot; Hanging:  0.53&quot; Line spacing:  1.5 lines"/>
    <w:basedOn w:val="a6"/>
    <w:uiPriority w:val="99"/>
    <w:rsid w:val="00573E3C"/>
    <w:pPr>
      <w:spacing w:before="120" w:after="120"/>
      <w:ind w:left="1418" w:hanging="766"/>
      <w:jc w:val="both"/>
    </w:pPr>
    <w:rPr>
      <w:rFonts w:ascii="Arial" w:eastAsia="Times New Roman" w:hAnsi="Arial" w:cs="Arial"/>
      <w:sz w:val="22"/>
      <w:szCs w:val="22"/>
      <w:lang w:eastAsia="he-IL"/>
    </w:rPr>
  </w:style>
  <w:style w:type="paragraph" w:customStyle="1" w:styleId="HNormal9111">
    <w:name w:val="סגנון HNormal + (לטיני) ‏9 נק' (עברית ושפות אחרות) ‏11 נק' ימין1"/>
    <w:basedOn w:val="HNormal"/>
    <w:uiPriority w:val="99"/>
    <w:rsid w:val="00573E3C"/>
    <w:pPr>
      <w:spacing w:after="0"/>
      <w:jc w:val="left"/>
    </w:pPr>
    <w:rPr>
      <w:sz w:val="18"/>
      <w:szCs w:val="22"/>
    </w:rPr>
  </w:style>
  <w:style w:type="paragraph" w:styleId="3e">
    <w:name w:val="Body Text 3"/>
    <w:basedOn w:val="a6"/>
    <w:link w:val="3f"/>
    <w:uiPriority w:val="99"/>
    <w:rsid w:val="00573E3C"/>
    <w:pPr>
      <w:tabs>
        <w:tab w:val="left" w:pos="1200"/>
      </w:tabs>
      <w:spacing w:line="240" w:lineRule="atLeast"/>
      <w:jc w:val="both"/>
    </w:pPr>
    <w:rPr>
      <w:rFonts w:ascii="Courier" w:eastAsia="Times New Roman" w:hAnsi="Arial" w:cs="Levenim MT"/>
      <w:snapToGrid w:val="0"/>
      <w:szCs w:val="20"/>
      <w:lang w:eastAsia="he-IL"/>
    </w:rPr>
  </w:style>
  <w:style w:type="character" w:customStyle="1" w:styleId="3f">
    <w:name w:val="גוף טקסט 3 תו"/>
    <w:basedOn w:val="a8"/>
    <w:link w:val="3e"/>
    <w:uiPriority w:val="99"/>
    <w:rsid w:val="00573E3C"/>
    <w:rPr>
      <w:rFonts w:ascii="Courier" w:eastAsia="Times New Roman" w:hAnsi="Arial" w:cs="Levenim MT"/>
      <w:snapToGrid w:val="0"/>
      <w:szCs w:val="20"/>
      <w:lang w:eastAsia="he-IL"/>
    </w:rPr>
  </w:style>
  <w:style w:type="paragraph" w:customStyle="1" w:styleId="DataItem">
    <w:name w:val="DataItem"/>
    <w:basedOn w:val="a6"/>
    <w:rsid w:val="00573E3C"/>
    <w:pPr>
      <w:spacing w:before="120" w:line="320" w:lineRule="exact"/>
      <w:jc w:val="both"/>
    </w:pPr>
    <w:rPr>
      <w:rFonts w:ascii="Arial" w:eastAsia="Times New Roman" w:hAnsi="Arial" w:cs="Arial"/>
      <w:sz w:val="22"/>
      <w:lang w:eastAsia="he-IL"/>
    </w:rPr>
  </w:style>
  <w:style w:type="paragraph" w:customStyle="1" w:styleId="DataItemB">
    <w:name w:val="DataItemB"/>
    <w:basedOn w:val="a6"/>
    <w:uiPriority w:val="99"/>
    <w:rsid w:val="00573E3C"/>
    <w:pPr>
      <w:spacing w:before="120" w:line="320" w:lineRule="exact"/>
      <w:jc w:val="both"/>
    </w:pPr>
    <w:rPr>
      <w:rFonts w:ascii="Arial" w:eastAsia="Times New Roman" w:hAnsi="Arial" w:cs="Arial"/>
      <w:b/>
      <w:bCs/>
      <w:sz w:val="22"/>
      <w:lang w:eastAsia="he-IL"/>
    </w:rPr>
  </w:style>
  <w:style w:type="paragraph" w:customStyle="1" w:styleId="ind3">
    <w:name w:val="ind3"/>
    <w:basedOn w:val="a6"/>
    <w:uiPriority w:val="99"/>
    <w:rsid w:val="00573E3C"/>
    <w:pPr>
      <w:numPr>
        <w:ilvl w:val="1"/>
      </w:numPr>
      <w:jc w:val="both"/>
    </w:pPr>
    <w:rPr>
      <w:rFonts w:ascii="Arial" w:eastAsia="Times New Roman" w:hAnsi="Arial" w:cs="Arial"/>
      <w:sz w:val="22"/>
      <w:szCs w:val="26"/>
    </w:rPr>
  </w:style>
  <w:style w:type="paragraph" w:customStyle="1" w:styleId="TableTTL">
    <w:name w:val="TableTTL"/>
    <w:basedOn w:val="Hnormal1"/>
    <w:next w:val="Hnormal1"/>
    <w:uiPriority w:val="99"/>
    <w:rsid w:val="00573E3C"/>
    <w:pPr>
      <w:spacing w:after="240" w:line="360" w:lineRule="auto"/>
      <w:ind w:left="1152"/>
    </w:pPr>
    <w:rPr>
      <w:b/>
      <w:bCs/>
      <w:u w:val="single"/>
      <w:lang w:eastAsia="en-US"/>
    </w:rPr>
  </w:style>
  <w:style w:type="paragraph" w:customStyle="1" w:styleId="2-">
    <w:name w:val="רמה 2 - מלל"/>
    <w:basedOn w:val="a6"/>
    <w:uiPriority w:val="99"/>
    <w:rsid w:val="00573E3C"/>
    <w:pPr>
      <w:ind w:left="851"/>
      <w:jc w:val="both"/>
    </w:pPr>
    <w:rPr>
      <w:rFonts w:ascii="Arial" w:eastAsia="Times New Roman" w:hAnsi="Arial" w:cs="Arial"/>
    </w:rPr>
  </w:style>
  <w:style w:type="paragraph" w:customStyle="1" w:styleId="2f1">
    <w:name w:val="כותרת אסתר 2"/>
    <w:basedOn w:val="a6"/>
    <w:uiPriority w:val="99"/>
    <w:rsid w:val="00573E3C"/>
    <w:pPr>
      <w:tabs>
        <w:tab w:val="num" w:pos="720"/>
      </w:tabs>
      <w:spacing w:after="240"/>
      <w:jc w:val="both"/>
    </w:pPr>
    <w:rPr>
      <w:rFonts w:ascii="Arial" w:eastAsia="Times New Roman" w:hAnsi="Arial" w:cs="Levenim MT"/>
      <w:bCs/>
      <w:snapToGrid w:val="0"/>
      <w:sz w:val="20"/>
      <w:szCs w:val="20"/>
      <w:u w:val="single"/>
      <w:lang w:eastAsia="he-IL"/>
    </w:rPr>
  </w:style>
  <w:style w:type="paragraph" w:styleId="2f2">
    <w:name w:val="Body Text Indent 2"/>
    <w:basedOn w:val="a6"/>
    <w:link w:val="2f3"/>
    <w:uiPriority w:val="99"/>
    <w:rsid w:val="00573E3C"/>
    <w:pPr>
      <w:spacing w:after="120" w:line="480" w:lineRule="auto"/>
      <w:ind w:left="360"/>
      <w:jc w:val="both"/>
    </w:pPr>
    <w:rPr>
      <w:rFonts w:ascii="Arial" w:eastAsia="Times New Roman" w:hAnsi="Arial" w:cs="Arial"/>
      <w:lang w:eastAsia="he-IL"/>
    </w:rPr>
  </w:style>
  <w:style w:type="character" w:customStyle="1" w:styleId="2f3">
    <w:name w:val="כניסה בגוף טקסט 2 תו"/>
    <w:basedOn w:val="a8"/>
    <w:link w:val="2f2"/>
    <w:uiPriority w:val="99"/>
    <w:rsid w:val="00573E3C"/>
    <w:rPr>
      <w:rFonts w:ascii="Arial" w:eastAsia="Times New Roman" w:hAnsi="Arial" w:cs="Arial"/>
      <w:lang w:eastAsia="he-IL"/>
    </w:rPr>
  </w:style>
  <w:style w:type="paragraph" w:styleId="3f0">
    <w:name w:val="Body Text Indent 3"/>
    <w:basedOn w:val="a6"/>
    <w:link w:val="3f1"/>
    <w:uiPriority w:val="99"/>
    <w:rsid w:val="00573E3C"/>
    <w:pPr>
      <w:spacing w:after="120"/>
      <w:ind w:left="360"/>
      <w:jc w:val="both"/>
    </w:pPr>
    <w:rPr>
      <w:rFonts w:ascii="Arial" w:eastAsia="Times New Roman" w:hAnsi="Arial" w:cs="Arial"/>
      <w:sz w:val="16"/>
      <w:szCs w:val="16"/>
      <w:lang w:eastAsia="he-IL"/>
    </w:rPr>
  </w:style>
  <w:style w:type="character" w:customStyle="1" w:styleId="3f1">
    <w:name w:val="כניסה בגוף טקסט 3 תו"/>
    <w:basedOn w:val="a8"/>
    <w:link w:val="3f0"/>
    <w:uiPriority w:val="99"/>
    <w:rsid w:val="00573E3C"/>
    <w:rPr>
      <w:rFonts w:ascii="Arial" w:eastAsia="Times New Roman" w:hAnsi="Arial" w:cs="Arial"/>
      <w:sz w:val="16"/>
      <w:szCs w:val="16"/>
      <w:lang w:eastAsia="he-IL"/>
    </w:rPr>
  </w:style>
  <w:style w:type="paragraph" w:customStyle="1" w:styleId="text1">
    <w:name w:val="text 1"/>
    <w:basedOn w:val="a6"/>
    <w:uiPriority w:val="99"/>
    <w:rsid w:val="00573E3C"/>
    <w:pPr>
      <w:ind w:left="567"/>
      <w:jc w:val="both"/>
    </w:pPr>
    <w:rPr>
      <w:rFonts w:ascii="Arial" w:eastAsia="Times New Roman" w:hAnsi="Arial" w:cs="Arial"/>
      <w:sz w:val="22"/>
    </w:rPr>
  </w:style>
  <w:style w:type="paragraph" w:customStyle="1" w:styleId="text2">
    <w:name w:val="text 2"/>
    <w:basedOn w:val="a6"/>
    <w:uiPriority w:val="99"/>
    <w:rsid w:val="00573E3C"/>
    <w:pPr>
      <w:ind w:left="1134"/>
      <w:jc w:val="both"/>
    </w:pPr>
    <w:rPr>
      <w:rFonts w:ascii="Arial" w:eastAsia="Times New Roman" w:hAnsi="Arial" w:cs="Arial"/>
      <w:sz w:val="22"/>
    </w:rPr>
  </w:style>
  <w:style w:type="character" w:styleId="affffd">
    <w:name w:val="line number"/>
    <w:basedOn w:val="a8"/>
    <w:rsid w:val="00573E3C"/>
  </w:style>
  <w:style w:type="paragraph" w:customStyle="1" w:styleId="text3">
    <w:name w:val="text 3"/>
    <w:basedOn w:val="a6"/>
    <w:uiPriority w:val="99"/>
    <w:rsid w:val="00573E3C"/>
    <w:pPr>
      <w:ind w:left="1956"/>
      <w:jc w:val="both"/>
    </w:pPr>
    <w:rPr>
      <w:rFonts w:ascii="Arial" w:eastAsia="Times New Roman" w:hAnsi="Arial" w:cs="Arial"/>
      <w:sz w:val="22"/>
    </w:rPr>
  </w:style>
  <w:style w:type="paragraph" w:customStyle="1" w:styleId="text4">
    <w:name w:val="text 4"/>
    <w:basedOn w:val="a6"/>
    <w:uiPriority w:val="99"/>
    <w:rsid w:val="00573E3C"/>
    <w:pPr>
      <w:ind w:left="2807"/>
      <w:jc w:val="both"/>
    </w:pPr>
    <w:rPr>
      <w:rFonts w:ascii="Arial" w:eastAsia="Times New Roman" w:hAnsi="Arial" w:cs="Arial"/>
      <w:sz w:val="22"/>
    </w:rPr>
  </w:style>
  <w:style w:type="paragraph" w:customStyle="1" w:styleId="text5">
    <w:name w:val="text 5"/>
    <w:basedOn w:val="a6"/>
    <w:uiPriority w:val="99"/>
    <w:rsid w:val="00573E3C"/>
    <w:pPr>
      <w:ind w:left="3799"/>
      <w:jc w:val="both"/>
    </w:pPr>
    <w:rPr>
      <w:rFonts w:ascii="Arial" w:eastAsia="Times New Roman" w:hAnsi="Arial" w:cs="Arial"/>
      <w:sz w:val="22"/>
    </w:rPr>
  </w:style>
  <w:style w:type="paragraph" w:styleId="affffe">
    <w:name w:val="Quote"/>
    <w:basedOn w:val="a6"/>
    <w:link w:val="afffff"/>
    <w:uiPriority w:val="99"/>
    <w:qFormat/>
    <w:rsid w:val="00573E3C"/>
    <w:pPr>
      <w:spacing w:line="280" w:lineRule="exact"/>
      <w:ind w:left="1701" w:right="851"/>
      <w:jc w:val="both"/>
    </w:pPr>
    <w:rPr>
      <w:rFonts w:ascii="Arial" w:eastAsia="Times New Roman" w:hAnsi="Arial" w:cs="Arial"/>
      <w:sz w:val="22"/>
    </w:rPr>
  </w:style>
  <w:style w:type="character" w:customStyle="1" w:styleId="afffff">
    <w:name w:val="ציטוט תו"/>
    <w:basedOn w:val="a8"/>
    <w:link w:val="affffe"/>
    <w:uiPriority w:val="99"/>
    <w:rsid w:val="00573E3C"/>
    <w:rPr>
      <w:rFonts w:ascii="Arial" w:eastAsia="Times New Roman" w:hAnsi="Arial" w:cs="Arial"/>
      <w:sz w:val="22"/>
    </w:rPr>
  </w:style>
  <w:style w:type="paragraph" w:customStyle="1" w:styleId="16">
    <w:name w:val="רשימה_1"/>
    <w:basedOn w:val="a6"/>
    <w:next w:val="a6"/>
    <w:uiPriority w:val="99"/>
    <w:rsid w:val="00573E3C"/>
    <w:pPr>
      <w:numPr>
        <w:numId w:val="57"/>
      </w:numPr>
      <w:tabs>
        <w:tab w:val="left" w:pos="567"/>
      </w:tabs>
      <w:jc w:val="both"/>
    </w:pPr>
    <w:rPr>
      <w:rFonts w:ascii="Arial" w:eastAsia="Times New Roman" w:hAnsi="Arial" w:cs="Arial"/>
      <w:b/>
      <w:bCs/>
      <w:sz w:val="22"/>
    </w:rPr>
  </w:style>
  <w:style w:type="paragraph" w:customStyle="1" w:styleId="a1">
    <w:name w:val="רשימה_א"/>
    <w:basedOn w:val="a6"/>
    <w:uiPriority w:val="99"/>
    <w:rsid w:val="00573E3C"/>
    <w:pPr>
      <w:numPr>
        <w:numId w:val="58"/>
      </w:numPr>
      <w:ind w:right="0"/>
      <w:jc w:val="both"/>
    </w:pPr>
    <w:rPr>
      <w:rFonts w:ascii="Arial" w:eastAsia="Times New Roman" w:hAnsi="Arial" w:cs="Arial"/>
      <w:sz w:val="22"/>
    </w:rPr>
  </w:style>
  <w:style w:type="paragraph" w:customStyle="1" w:styleId="Text10">
    <w:name w:val="Text1"/>
    <w:basedOn w:val="12"/>
    <w:autoRedefine/>
    <w:uiPriority w:val="99"/>
    <w:rsid w:val="00573E3C"/>
    <w:pPr>
      <w:numPr>
        <w:numId w:val="0"/>
      </w:numPr>
      <w:spacing w:before="60" w:after="60" w:line="240" w:lineRule="auto"/>
      <w:ind w:left="567"/>
      <w:contextualSpacing w:val="0"/>
      <w:jc w:val="right"/>
      <w:outlineLvl w:val="9"/>
    </w:pPr>
    <w:rPr>
      <w:rFonts w:asciiTheme="minorBidi" w:eastAsia="Times New Roman" w:hAnsiTheme="minorBidi" w:cstheme="minorBidi"/>
      <w:b w:val="0"/>
      <w:bCs w:val="0"/>
      <w:kern w:val="28"/>
      <w:sz w:val="24"/>
      <w:szCs w:val="22"/>
      <w:u w:val="none"/>
      <w:lang w:eastAsia="he-IL"/>
    </w:rPr>
  </w:style>
  <w:style w:type="paragraph" w:customStyle="1" w:styleId="NormalE">
    <w:name w:val="NormalE"/>
    <w:basedOn w:val="a6"/>
    <w:uiPriority w:val="99"/>
    <w:rsid w:val="00573E3C"/>
    <w:pPr>
      <w:keepLines/>
      <w:bidi w:val="0"/>
      <w:jc w:val="right"/>
    </w:pPr>
    <w:rPr>
      <w:rFonts w:ascii="Arial" w:eastAsia="Times New Roman" w:hAnsi="Arial" w:cs="Arial"/>
      <w:sz w:val="22"/>
      <w:lang w:eastAsia="he-IL"/>
    </w:rPr>
  </w:style>
  <w:style w:type="numbering" w:customStyle="1" w:styleId="CurrentList1">
    <w:name w:val="Current List1"/>
    <w:rsid w:val="00573E3C"/>
    <w:pPr>
      <w:numPr>
        <w:numId w:val="59"/>
      </w:numPr>
    </w:pPr>
  </w:style>
  <w:style w:type="paragraph" w:customStyle="1" w:styleId="StyleTOC3">
    <w:name w:val="Style TOC 3 +"/>
    <w:basedOn w:val="TOC3"/>
    <w:uiPriority w:val="99"/>
    <w:rsid w:val="00573E3C"/>
    <w:pPr>
      <w:spacing w:after="0"/>
      <w:ind w:left="0"/>
    </w:pPr>
    <w:rPr>
      <w:rFonts w:asciiTheme="minorHAnsi" w:eastAsia="Times New Roman" w:hAnsiTheme="minorHAnsi" w:cs="Times New Roman"/>
      <w:smallCaps/>
      <w:sz w:val="22"/>
      <w:szCs w:val="22"/>
      <w:lang w:eastAsia="he-IL"/>
    </w:rPr>
  </w:style>
  <w:style w:type="paragraph" w:customStyle="1" w:styleId="afffff0">
    <w:name w:val="נורמל"/>
    <w:basedOn w:val="NormalWeb"/>
    <w:uiPriority w:val="99"/>
    <w:rsid w:val="00573E3C"/>
    <w:pPr>
      <w:overflowPunct w:val="0"/>
      <w:autoSpaceDE w:val="0"/>
      <w:autoSpaceDN w:val="0"/>
      <w:bidi/>
      <w:adjustRightInd w:val="0"/>
      <w:spacing w:before="0" w:beforeAutospacing="0" w:after="0" w:afterAutospacing="0" w:line="360" w:lineRule="auto"/>
      <w:textAlignment w:val="baseline"/>
    </w:pPr>
    <w:rPr>
      <w:rFonts w:ascii="Arial" w:hAnsi="Arial" w:cs="David"/>
      <w:lang w:eastAsia="he-IL"/>
    </w:rPr>
  </w:style>
  <w:style w:type="paragraph" w:styleId="afffff1">
    <w:name w:val="Document Map"/>
    <w:basedOn w:val="a6"/>
    <w:link w:val="afffff2"/>
    <w:uiPriority w:val="99"/>
    <w:semiHidden/>
    <w:rsid w:val="00573E3C"/>
    <w:pPr>
      <w:shd w:val="clear" w:color="auto" w:fill="000080"/>
      <w:jc w:val="both"/>
    </w:pPr>
    <w:rPr>
      <w:rFonts w:ascii="Tahoma" w:eastAsia="Times New Roman" w:hAnsi="Tahoma" w:cs="Tahoma"/>
      <w:sz w:val="20"/>
      <w:szCs w:val="20"/>
    </w:rPr>
  </w:style>
  <w:style w:type="character" w:customStyle="1" w:styleId="afffff2">
    <w:name w:val="מפת מסמך תו"/>
    <w:basedOn w:val="a8"/>
    <w:link w:val="afffff1"/>
    <w:uiPriority w:val="99"/>
    <w:semiHidden/>
    <w:rsid w:val="00573E3C"/>
    <w:rPr>
      <w:rFonts w:ascii="Tahoma" w:eastAsia="Times New Roman" w:hAnsi="Tahoma" w:cs="Tahoma"/>
      <w:sz w:val="20"/>
      <w:szCs w:val="20"/>
      <w:shd w:val="clear" w:color="auto" w:fill="000080"/>
    </w:rPr>
  </w:style>
  <w:style w:type="table" w:styleId="afffff3">
    <w:name w:val="Table Elegant"/>
    <w:basedOn w:val="a9"/>
    <w:rsid w:val="00573E3C"/>
    <w:pPr>
      <w:overflowPunct w:val="0"/>
      <w:autoSpaceDE w:val="0"/>
      <w:autoSpaceDN w:val="0"/>
      <w:adjustRightInd w:val="0"/>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3">
    <w:name w:val="תו1"/>
    <w:basedOn w:val="a6"/>
    <w:uiPriority w:val="99"/>
    <w:rsid w:val="00573E3C"/>
    <w:pPr>
      <w:bidi w:val="0"/>
      <w:spacing w:after="160" w:line="240" w:lineRule="exact"/>
      <w:jc w:val="both"/>
    </w:pPr>
    <w:rPr>
      <w:rFonts w:ascii="Verdana" w:eastAsia="Times New Roman" w:hAnsi="Verdana" w:cs="FrankRuehl"/>
      <w:sz w:val="16"/>
      <w:szCs w:val="20"/>
      <w:lang w:bidi="ar-SA"/>
    </w:rPr>
  </w:style>
  <w:style w:type="paragraph" w:customStyle="1" w:styleId="afffff4">
    <w:name w:val="מדורג"/>
    <w:basedOn w:val="a6"/>
    <w:autoRedefine/>
    <w:uiPriority w:val="99"/>
    <w:rsid w:val="00573E3C"/>
    <w:pPr>
      <w:tabs>
        <w:tab w:val="num" w:pos="648"/>
      </w:tabs>
      <w:autoSpaceDE w:val="0"/>
      <w:autoSpaceDN w:val="0"/>
      <w:spacing w:before="240" w:after="240"/>
      <w:ind w:right="360" w:hanging="72"/>
      <w:jc w:val="both"/>
    </w:pPr>
    <w:rPr>
      <w:rFonts w:ascii="Arial" w:eastAsia="Times New Roman" w:hAnsi="Arial" w:cs="Arial"/>
      <w:sz w:val="20"/>
      <w:lang w:eastAsia="he-IL"/>
    </w:rPr>
  </w:style>
  <w:style w:type="paragraph" w:customStyle="1" w:styleId="afffff5">
    <w:name w:val="היסט כפול"/>
    <w:basedOn w:val="a6"/>
    <w:next w:val="a6"/>
    <w:uiPriority w:val="99"/>
    <w:rsid w:val="00573E3C"/>
    <w:pPr>
      <w:tabs>
        <w:tab w:val="left" w:pos="680"/>
      </w:tabs>
      <w:autoSpaceDN w:val="0"/>
      <w:ind w:left="1134" w:hanging="1134"/>
      <w:jc w:val="both"/>
    </w:pPr>
    <w:rPr>
      <w:rFonts w:ascii="Arial" w:eastAsia="Times New Roman" w:hAnsi="Arial" w:cs="Arial"/>
      <w:sz w:val="20"/>
      <w:lang w:eastAsia="he-IL"/>
    </w:rPr>
  </w:style>
  <w:style w:type="paragraph" w:customStyle="1" w:styleId="1f4">
    <w:name w:val="היסט כפול 1"/>
    <w:basedOn w:val="afffff5"/>
    <w:next w:val="a6"/>
    <w:uiPriority w:val="99"/>
    <w:rsid w:val="00573E3C"/>
    <w:pPr>
      <w:tabs>
        <w:tab w:val="left" w:pos="1134"/>
      </w:tabs>
      <w:ind w:left="1418" w:hanging="1418"/>
    </w:pPr>
  </w:style>
  <w:style w:type="paragraph" w:customStyle="1" w:styleId="TableHead">
    <w:name w:val="TableHead"/>
    <w:basedOn w:val="a6"/>
    <w:uiPriority w:val="99"/>
    <w:rsid w:val="00573E3C"/>
    <w:pPr>
      <w:spacing w:before="120" w:after="120" w:line="320" w:lineRule="exact"/>
      <w:jc w:val="center"/>
    </w:pPr>
    <w:rPr>
      <w:rFonts w:ascii="Arial" w:eastAsia="Times New Roman" w:hAnsi="Arial" w:cs="Arial"/>
      <w:b/>
      <w:bCs/>
      <w:sz w:val="22"/>
      <w:lang w:eastAsia="he-IL"/>
    </w:rPr>
  </w:style>
  <w:style w:type="paragraph" w:customStyle="1" w:styleId="Normal7">
    <w:name w:val="Normal7"/>
    <w:basedOn w:val="a6"/>
    <w:uiPriority w:val="99"/>
    <w:rsid w:val="00573E3C"/>
    <w:pPr>
      <w:spacing w:before="120" w:line="320" w:lineRule="exact"/>
      <w:jc w:val="both"/>
    </w:pPr>
    <w:rPr>
      <w:rFonts w:ascii="Arial" w:eastAsia="Times New Roman" w:hAnsi="Arial" w:cs="Arial"/>
      <w:sz w:val="22"/>
      <w:lang w:eastAsia="he-IL"/>
    </w:rPr>
  </w:style>
  <w:style w:type="paragraph" w:customStyle="1" w:styleId="AlphaList2">
    <w:name w:val="Alpha List 2"/>
    <w:basedOn w:val="a6"/>
    <w:link w:val="AlphaList20"/>
    <w:rsid w:val="00573E3C"/>
    <w:pPr>
      <w:tabs>
        <w:tab w:val="num" w:pos="1191"/>
      </w:tabs>
      <w:spacing w:before="120" w:line="320" w:lineRule="exact"/>
      <w:ind w:left="1191" w:hanging="397"/>
      <w:jc w:val="both"/>
    </w:pPr>
    <w:rPr>
      <w:rFonts w:ascii="Arial" w:eastAsia="Times New Roman" w:hAnsi="Arial" w:cs="Arial"/>
      <w:sz w:val="22"/>
      <w:lang w:eastAsia="he-IL"/>
    </w:rPr>
  </w:style>
  <w:style w:type="character" w:customStyle="1" w:styleId="AlphaList20">
    <w:name w:val="Alpha List 2 תו"/>
    <w:link w:val="AlphaList2"/>
    <w:rsid w:val="00573E3C"/>
    <w:rPr>
      <w:rFonts w:ascii="Arial" w:eastAsia="Times New Roman" w:hAnsi="Arial" w:cs="Arial"/>
      <w:sz w:val="22"/>
      <w:lang w:eastAsia="he-IL"/>
    </w:rPr>
  </w:style>
  <w:style w:type="paragraph" w:customStyle="1" w:styleId="StyleHeading1TimesNewRomanBoldLatin13ptComplex16">
    <w:name w:val="Style Heading 1 + Times New Roman Bold (Latin) 13 pt (Complex) 16..."/>
    <w:basedOn w:val="12"/>
    <w:next w:val="Hnormal1"/>
    <w:uiPriority w:val="99"/>
    <w:rsid w:val="00573E3C"/>
    <w:pPr>
      <w:numPr>
        <w:numId w:val="0"/>
      </w:numPr>
      <w:spacing w:line="240" w:lineRule="auto"/>
      <w:contextualSpacing w:val="0"/>
      <w:jc w:val="center"/>
    </w:pPr>
    <w:rPr>
      <w:rFonts w:asciiTheme="minorBidi" w:eastAsia="Times New Roman" w:hAnsiTheme="minorBidi" w:cstheme="minorBidi"/>
      <w:sz w:val="56"/>
      <w:szCs w:val="56"/>
      <w:u w:val="none"/>
    </w:rPr>
  </w:style>
  <w:style w:type="paragraph" w:customStyle="1" w:styleId="-b">
    <w:name w:val="רגיל-דוד"/>
    <w:uiPriority w:val="99"/>
    <w:rsid w:val="00573E3C"/>
    <w:pPr>
      <w:widowControl w:val="0"/>
      <w:autoSpaceDE w:val="0"/>
      <w:autoSpaceDN w:val="0"/>
      <w:bidi w:val="0"/>
      <w:adjustRightInd w:val="0"/>
      <w:spacing w:line="240" w:lineRule="auto"/>
    </w:pPr>
    <w:rPr>
      <w:rFonts w:ascii="Times New Roman" w:eastAsia="Times New Roman" w:hAnsi="Times New Roman" w:cs="QDavid"/>
    </w:rPr>
  </w:style>
  <w:style w:type="character" w:customStyle="1" w:styleId="CharChar10">
    <w:name w:val="Char Char1"/>
    <w:semiHidden/>
    <w:locked/>
    <w:rsid w:val="00573E3C"/>
    <w:rPr>
      <w:rFonts w:cs="David"/>
      <w:lang w:val="en-US" w:eastAsia="en-US" w:bidi="he-IL"/>
    </w:rPr>
  </w:style>
  <w:style w:type="paragraph" w:customStyle="1" w:styleId="TableText">
    <w:name w:val="TableText"/>
    <w:basedOn w:val="a6"/>
    <w:link w:val="TableTextChar"/>
    <w:rsid w:val="00573E3C"/>
    <w:pPr>
      <w:spacing w:before="75" w:line="280" w:lineRule="atLeast"/>
      <w:jc w:val="both"/>
    </w:pPr>
    <w:rPr>
      <w:rFonts w:ascii="Arial" w:eastAsia="Times New Roman" w:hAnsi="Arial" w:cs="Times New Roman"/>
      <w:sz w:val="22"/>
      <w:lang w:eastAsia="he-IL"/>
    </w:rPr>
  </w:style>
  <w:style w:type="character" w:customStyle="1" w:styleId="TableTextChar">
    <w:name w:val="TableText Char"/>
    <w:link w:val="TableText"/>
    <w:rsid w:val="00573E3C"/>
    <w:rPr>
      <w:rFonts w:ascii="Arial" w:eastAsia="Times New Roman" w:hAnsi="Arial" w:cs="Times New Roman"/>
      <w:sz w:val="22"/>
      <w:lang w:eastAsia="he-IL"/>
    </w:rPr>
  </w:style>
  <w:style w:type="character" w:customStyle="1" w:styleId="Normal1Char">
    <w:name w:val="Normal1 Char"/>
    <w:rsid w:val="00573E3C"/>
    <w:rPr>
      <w:rFonts w:ascii="Arial" w:eastAsia="Times New Roman" w:hAnsi="Arial" w:cs="Times New Roman"/>
      <w:szCs w:val="24"/>
      <w:lang w:eastAsia="he-IL"/>
    </w:rPr>
  </w:style>
  <w:style w:type="character" w:customStyle="1" w:styleId="CharChar2">
    <w:name w:val="Char Char2"/>
    <w:rsid w:val="00573E3C"/>
    <w:rPr>
      <w:rFonts w:cs="Miriam"/>
    </w:rPr>
  </w:style>
  <w:style w:type="character" w:customStyle="1" w:styleId="afffff6">
    <w:name w:val="חתימת דואר אלקטרוני תו"/>
    <w:link w:val="afffff7"/>
    <w:uiPriority w:val="99"/>
    <w:rsid w:val="00573E3C"/>
    <w:rPr>
      <w:rFonts w:ascii="Calibri" w:hAnsi="Calibri"/>
    </w:rPr>
  </w:style>
  <w:style w:type="paragraph" w:styleId="afffff7">
    <w:name w:val="E-mail Signature"/>
    <w:basedOn w:val="a6"/>
    <w:link w:val="afffff6"/>
    <w:uiPriority w:val="99"/>
    <w:rsid w:val="00573E3C"/>
    <w:pPr>
      <w:jc w:val="both"/>
    </w:pPr>
    <w:rPr>
      <w:rFonts w:ascii="Calibri" w:hAnsi="Calibri"/>
    </w:rPr>
  </w:style>
  <w:style w:type="character" w:customStyle="1" w:styleId="1f5">
    <w:name w:val="חתימת דואר אלקטרוני תו1"/>
    <w:basedOn w:val="a8"/>
    <w:uiPriority w:val="99"/>
    <w:semiHidden/>
    <w:rsid w:val="00573E3C"/>
  </w:style>
  <w:style w:type="paragraph" w:customStyle="1" w:styleId="msolistparagraph0">
    <w:name w:val="msolistparagraph"/>
    <w:basedOn w:val="a6"/>
    <w:uiPriority w:val="99"/>
    <w:rsid w:val="00573E3C"/>
    <w:pPr>
      <w:spacing w:after="200" w:line="276" w:lineRule="auto"/>
      <w:ind w:left="720"/>
      <w:jc w:val="both"/>
    </w:pPr>
    <w:rPr>
      <w:rFonts w:ascii="Calibri" w:eastAsia="Times New Roman" w:hAnsi="Calibri" w:cs="Times New Roman"/>
      <w:sz w:val="22"/>
      <w:szCs w:val="22"/>
    </w:rPr>
  </w:style>
  <w:style w:type="paragraph" w:customStyle="1" w:styleId="hnormal2">
    <w:name w:val="hnormal"/>
    <w:basedOn w:val="a6"/>
    <w:uiPriority w:val="99"/>
    <w:rsid w:val="00573E3C"/>
    <w:pPr>
      <w:spacing w:after="120"/>
      <w:jc w:val="both"/>
    </w:pPr>
    <w:rPr>
      <w:rFonts w:ascii="Arial" w:eastAsia="Times New Roman" w:hAnsi="Arial" w:cs="Times New Roman"/>
      <w:sz w:val="20"/>
      <w:szCs w:val="20"/>
    </w:rPr>
  </w:style>
  <w:style w:type="character" w:customStyle="1" w:styleId="CommentTextChar">
    <w:name w:val="Comment Text Char"/>
    <w:uiPriority w:val="99"/>
    <w:locked/>
    <w:rsid w:val="00573E3C"/>
    <w:rPr>
      <w:rFonts w:eastAsia="Calibri" w:cs="David"/>
      <w:lang w:val="en-US" w:eastAsia="he-IL" w:bidi="he-IL"/>
    </w:rPr>
  </w:style>
  <w:style w:type="paragraph" w:customStyle="1" w:styleId="ListParagraph1">
    <w:name w:val="List Paragraph1"/>
    <w:basedOn w:val="a6"/>
    <w:uiPriority w:val="99"/>
    <w:qFormat/>
    <w:rsid w:val="00573E3C"/>
    <w:pPr>
      <w:bidi w:val="0"/>
      <w:ind w:left="720"/>
      <w:contextualSpacing/>
      <w:jc w:val="both"/>
    </w:pPr>
    <w:rPr>
      <w:rFonts w:ascii="Arial" w:eastAsia="Times New Roman" w:hAnsi="Arial" w:cs="Times New Roman"/>
      <w:lang w:eastAsia="he-IL"/>
    </w:rPr>
  </w:style>
  <w:style w:type="character" w:customStyle="1" w:styleId="CharChar3">
    <w:name w:val="Char Char3"/>
    <w:semiHidden/>
    <w:locked/>
    <w:rsid w:val="00573E3C"/>
    <w:rPr>
      <w:rFonts w:cs="David"/>
      <w:lang w:val="en-US" w:eastAsia="he-IL" w:bidi="he-IL"/>
    </w:rPr>
  </w:style>
  <w:style w:type="table" w:customStyle="1" w:styleId="1f6">
    <w:name w:val="טבלה רגילה1"/>
    <w:semiHidden/>
    <w:rsid w:val="00573E3C"/>
    <w:pPr>
      <w:bidi w:val="0"/>
      <w:spacing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573E3C"/>
    <w:rPr>
      <w:rFonts w:cs="David"/>
      <w:lang w:val="en-US" w:eastAsia="he-IL" w:bidi="he-IL"/>
    </w:rPr>
  </w:style>
  <w:style w:type="paragraph" w:customStyle="1" w:styleId="1f7">
    <w:name w:val="פיסקת רשימה1"/>
    <w:basedOn w:val="a6"/>
    <w:uiPriority w:val="34"/>
    <w:qFormat/>
    <w:rsid w:val="00573E3C"/>
    <w:pPr>
      <w:ind w:left="720"/>
      <w:jc w:val="both"/>
    </w:pPr>
    <w:rPr>
      <w:rFonts w:ascii="Arial" w:eastAsia="Times New Roman" w:hAnsi="Arial" w:cs="Arial"/>
    </w:rPr>
  </w:style>
  <w:style w:type="character" w:customStyle="1" w:styleId="WW8Num1z0">
    <w:name w:val="WW8Num1z0"/>
    <w:rsid w:val="00573E3C"/>
    <w:rPr>
      <w:rFonts w:cs="Times New Roman"/>
      <w:sz w:val="28"/>
      <w:u w:val="none"/>
    </w:rPr>
  </w:style>
  <w:style w:type="paragraph" w:customStyle="1" w:styleId="Header1">
    <w:name w:val="Header1"/>
    <w:basedOn w:val="a6"/>
    <w:uiPriority w:val="99"/>
    <w:rsid w:val="00573E3C"/>
    <w:pPr>
      <w:tabs>
        <w:tab w:val="center" w:pos="4153"/>
        <w:tab w:val="right" w:pos="8306"/>
      </w:tabs>
      <w:jc w:val="both"/>
    </w:pPr>
    <w:rPr>
      <w:rFonts w:ascii="Arial" w:eastAsia="Times New Roman" w:hAnsi="Arial" w:cs="Arial"/>
      <w:sz w:val="22"/>
      <w:szCs w:val="26"/>
      <w:lang w:eastAsia="he-IL"/>
    </w:rPr>
  </w:style>
  <w:style w:type="paragraph" w:customStyle="1" w:styleId="1f8">
    <w:name w:val="מהדורה1"/>
    <w:hidden/>
    <w:uiPriority w:val="99"/>
    <w:semiHidden/>
    <w:rsid w:val="00573E3C"/>
    <w:pPr>
      <w:bidi w:val="0"/>
      <w:spacing w:line="240" w:lineRule="auto"/>
    </w:pPr>
    <w:rPr>
      <w:rFonts w:ascii="Times New Roman" w:eastAsia="Times New Roman" w:hAnsi="Times New Roman" w:cs="David"/>
      <w:lang w:eastAsia="he-IL"/>
    </w:rPr>
  </w:style>
  <w:style w:type="paragraph" w:customStyle="1" w:styleId="Heading21">
    <w:name w:val="Heading 21"/>
    <w:basedOn w:val="a6"/>
    <w:next w:val="a6"/>
    <w:uiPriority w:val="99"/>
    <w:rsid w:val="00573E3C"/>
    <w:pPr>
      <w:keepNext/>
      <w:jc w:val="both"/>
      <w:outlineLvl w:val="1"/>
    </w:pPr>
    <w:rPr>
      <w:rFonts w:ascii="Arial" w:eastAsia="Times New Roman" w:hAnsi="Arial" w:cs="Arial"/>
      <w:b/>
      <w:bCs/>
      <w:sz w:val="28"/>
      <w:szCs w:val="28"/>
      <w:u w:val="single"/>
      <w:lang w:eastAsia="he-IL"/>
    </w:rPr>
  </w:style>
  <w:style w:type="table" w:styleId="71">
    <w:name w:val="Table Grid 7"/>
    <w:basedOn w:val="a9"/>
    <w:rsid w:val="00573E3C"/>
    <w:pPr>
      <w:spacing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9"/>
    <w:rsid w:val="00573E3C"/>
    <w:pPr>
      <w:spacing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573E3C"/>
    <w:rPr>
      <w:rFonts w:ascii="Times New Roman" w:eastAsia="Times New Roman" w:hAnsi="Times New Roman" w:cs="Times New Roman"/>
      <w:noProof/>
      <w:sz w:val="20"/>
      <w:lang w:eastAsia="he-IL"/>
    </w:rPr>
  </w:style>
  <w:style w:type="paragraph" w:customStyle="1" w:styleId="HNormal-2">
    <w:name w:val="סגנון HNormal + אחרי:  -2  ס''מ"/>
    <w:basedOn w:val="HNormal"/>
    <w:uiPriority w:val="99"/>
    <w:rsid w:val="00573E3C"/>
    <w:pPr>
      <w:ind w:right="-1134"/>
    </w:pPr>
    <w:rPr>
      <w:rFonts w:cs="David"/>
    </w:rPr>
  </w:style>
  <w:style w:type="paragraph" w:customStyle="1" w:styleId="2f4">
    <w:name w:val="2"/>
    <w:uiPriority w:val="59"/>
    <w:rsid w:val="00573E3C"/>
    <w:pPr>
      <w:spacing w:line="240" w:lineRule="auto"/>
    </w:pPr>
    <w:rPr>
      <w:rFonts w:ascii="Times New Roman" w:eastAsia="Times New Roman" w:hAnsi="Times New Roman" w:cs="Miriam"/>
      <w:sz w:val="20"/>
      <w:szCs w:val="20"/>
    </w:rPr>
  </w:style>
  <w:style w:type="character" w:customStyle="1" w:styleId="EmailStyle26">
    <w:name w:val="EmailStyle26"/>
    <w:semiHidden/>
    <w:rsid w:val="00573E3C"/>
    <w:rPr>
      <w:rFonts w:ascii="Arial" w:hAnsi="Arial" w:cs="Arial"/>
      <w:color w:val="auto"/>
      <w:sz w:val="20"/>
      <w:szCs w:val="20"/>
    </w:rPr>
  </w:style>
  <w:style w:type="character" w:customStyle="1" w:styleId="EmailStyle31">
    <w:name w:val="EmailStyle31"/>
    <w:semiHidden/>
    <w:rsid w:val="00573E3C"/>
    <w:rPr>
      <w:rFonts w:ascii="Arial" w:hAnsi="Arial" w:cs="Arial"/>
      <w:color w:val="auto"/>
      <w:sz w:val="20"/>
      <w:szCs w:val="20"/>
    </w:rPr>
  </w:style>
  <w:style w:type="paragraph" w:customStyle="1" w:styleId="2f5">
    <w:name w:val="פיסקת רשימה2"/>
    <w:basedOn w:val="a6"/>
    <w:uiPriority w:val="99"/>
    <w:rsid w:val="00573E3C"/>
    <w:pPr>
      <w:bidi w:val="0"/>
      <w:ind w:left="720"/>
      <w:jc w:val="both"/>
    </w:pPr>
    <w:rPr>
      <w:rFonts w:ascii="Arial" w:eastAsia="Times New Roman" w:hAnsi="Arial" w:cs="Times New Roman"/>
    </w:rPr>
  </w:style>
  <w:style w:type="paragraph" w:customStyle="1" w:styleId="afffff8">
    <w:name w:val="פסקה רג"/>
    <w:basedOn w:val="a6"/>
    <w:uiPriority w:val="99"/>
    <w:rsid w:val="00573E3C"/>
    <w:pPr>
      <w:spacing w:before="120" w:after="120" w:line="336" w:lineRule="auto"/>
      <w:jc w:val="both"/>
    </w:pPr>
    <w:rPr>
      <w:rFonts w:ascii="Arial" w:eastAsia="Times New Roman" w:hAnsi="Arial" w:cs="Arial"/>
    </w:rPr>
  </w:style>
  <w:style w:type="character" w:customStyle="1" w:styleId="63">
    <w:name w:val="תו תו6"/>
    <w:semiHidden/>
    <w:locked/>
    <w:rsid w:val="00573E3C"/>
    <w:rPr>
      <w:rFonts w:cs="Times New Roman"/>
      <w:sz w:val="24"/>
      <w:szCs w:val="24"/>
    </w:rPr>
  </w:style>
  <w:style w:type="paragraph" w:customStyle="1" w:styleId="2f6">
    <w:name w:val="מהדורה2"/>
    <w:hidden/>
    <w:uiPriority w:val="99"/>
    <w:semiHidden/>
    <w:rsid w:val="00573E3C"/>
    <w:pPr>
      <w:bidi w:val="0"/>
      <w:spacing w:line="240" w:lineRule="auto"/>
    </w:pPr>
    <w:rPr>
      <w:rFonts w:ascii="Times New Roman" w:eastAsia="Times New Roman" w:hAnsi="Times New Roman" w:cs="Times New Roman"/>
    </w:rPr>
  </w:style>
  <w:style w:type="paragraph" w:styleId="afffff9">
    <w:name w:val="endnote text"/>
    <w:basedOn w:val="a6"/>
    <w:link w:val="afffffa"/>
    <w:uiPriority w:val="99"/>
    <w:rsid w:val="00573E3C"/>
    <w:pPr>
      <w:bidi w:val="0"/>
      <w:jc w:val="both"/>
    </w:pPr>
    <w:rPr>
      <w:rFonts w:ascii="Arial" w:eastAsia="Times New Roman" w:hAnsi="Arial" w:cs="Times New Roman"/>
      <w:sz w:val="20"/>
      <w:szCs w:val="20"/>
    </w:rPr>
  </w:style>
  <w:style w:type="character" w:customStyle="1" w:styleId="afffffa">
    <w:name w:val="טקסט הערת סיום תו"/>
    <w:basedOn w:val="a8"/>
    <w:link w:val="afffff9"/>
    <w:uiPriority w:val="99"/>
    <w:rsid w:val="00573E3C"/>
    <w:rPr>
      <w:rFonts w:ascii="Arial" w:eastAsia="Times New Roman" w:hAnsi="Arial" w:cs="Times New Roman"/>
      <w:sz w:val="20"/>
      <w:szCs w:val="20"/>
    </w:rPr>
  </w:style>
  <w:style w:type="character" w:styleId="afffffb">
    <w:name w:val="endnote reference"/>
    <w:uiPriority w:val="99"/>
    <w:rsid w:val="00573E3C"/>
    <w:rPr>
      <w:vertAlign w:val="superscript"/>
    </w:rPr>
  </w:style>
  <w:style w:type="character" w:customStyle="1" w:styleId="st1">
    <w:name w:val="st1"/>
    <w:rsid w:val="00573E3C"/>
  </w:style>
  <w:style w:type="paragraph" w:styleId="afffffc">
    <w:name w:val="Plain Text"/>
    <w:basedOn w:val="a6"/>
    <w:link w:val="afffffd"/>
    <w:uiPriority w:val="99"/>
    <w:unhideWhenUsed/>
    <w:rsid w:val="00573E3C"/>
    <w:pPr>
      <w:jc w:val="both"/>
    </w:pPr>
    <w:rPr>
      <w:rFonts w:ascii="Calibri" w:eastAsia="Calibri" w:hAnsi="Calibri" w:cs="Times New Roman"/>
      <w:sz w:val="20"/>
      <w:szCs w:val="21"/>
      <w:lang w:val="x-none" w:eastAsia="x-none"/>
    </w:rPr>
  </w:style>
  <w:style w:type="character" w:customStyle="1" w:styleId="afffffd">
    <w:name w:val="טקסט רגיל תו"/>
    <w:basedOn w:val="a8"/>
    <w:link w:val="afffffc"/>
    <w:uiPriority w:val="99"/>
    <w:rsid w:val="00573E3C"/>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573E3C"/>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573E3C"/>
    <w:pPr>
      <w:spacing w:after="0" w:line="360" w:lineRule="auto"/>
      <w:ind w:left="576"/>
    </w:pPr>
    <w:rPr>
      <w:rFonts w:ascii="Calibri" w:hAnsi="Calibri" w:cs="Calibri"/>
      <w:szCs w:val="20"/>
    </w:rPr>
  </w:style>
  <w:style w:type="paragraph" w:customStyle="1" w:styleId="520">
    <w:name w:val="כותרת 52"/>
    <w:basedOn w:val="50"/>
    <w:next w:val="StyleHeading4Right"/>
    <w:uiPriority w:val="99"/>
    <w:rsid w:val="00573E3C"/>
    <w:pPr>
      <w:keepNext w:val="0"/>
      <w:keepLines w:val="0"/>
      <w:tabs>
        <w:tab w:val="num" w:pos="1224"/>
      </w:tabs>
      <w:spacing w:before="240" w:after="60" w:line="360" w:lineRule="auto"/>
      <w:ind w:left="1224" w:hanging="1080"/>
    </w:pPr>
    <w:rPr>
      <w:rFonts w:ascii="Arial" w:hAnsi="Arial" w:cs="Arial"/>
      <w:b/>
      <w:bCs/>
      <w:i/>
      <w:iCs/>
      <w:color w:val="auto"/>
      <w:szCs w:val="20"/>
      <w:u w:val="single"/>
      <w:lang w:val="en-US" w:eastAsia="he-IL"/>
    </w:rPr>
  </w:style>
  <w:style w:type="paragraph" w:customStyle="1" w:styleId="1f9">
    <w:name w:val="1"/>
    <w:uiPriority w:val="99"/>
    <w:rsid w:val="00573E3C"/>
    <w:pPr>
      <w:spacing w:line="240" w:lineRule="auto"/>
    </w:pPr>
    <w:rPr>
      <w:rFonts w:ascii="Times New Roman" w:eastAsia="Times New Roman" w:hAnsi="Times New Roman" w:cs="Miriam"/>
      <w:sz w:val="20"/>
      <w:szCs w:val="20"/>
    </w:rPr>
  </w:style>
  <w:style w:type="paragraph" w:customStyle="1" w:styleId="2f7">
    <w:name w:val="תו2"/>
    <w:basedOn w:val="a6"/>
    <w:uiPriority w:val="99"/>
    <w:rsid w:val="00573E3C"/>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573E3C"/>
    <w:rPr>
      <w:rFonts w:cs="David"/>
      <w:lang w:val="en-US" w:eastAsia="en-US" w:bidi="he-IL"/>
    </w:rPr>
  </w:style>
  <w:style w:type="character" w:customStyle="1" w:styleId="CharChar21">
    <w:name w:val="Char Char21"/>
    <w:rsid w:val="00573E3C"/>
    <w:rPr>
      <w:rFonts w:cs="Miriam"/>
    </w:rPr>
  </w:style>
  <w:style w:type="paragraph" w:customStyle="1" w:styleId="CharChar12">
    <w:name w:val="Char תו Char תו1"/>
    <w:basedOn w:val="a6"/>
    <w:uiPriority w:val="99"/>
    <w:rsid w:val="00573E3C"/>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573E3C"/>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573E3C"/>
    <w:rPr>
      <w:rFonts w:cs="Times New Roman"/>
      <w:b/>
      <w:bCs/>
      <w:noProof/>
      <w:sz w:val="22"/>
      <w:szCs w:val="28"/>
      <w:u w:val="single"/>
      <w:lang w:eastAsia="he-IL"/>
    </w:rPr>
  </w:style>
  <w:style w:type="paragraph" w:customStyle="1" w:styleId="HNormal10">
    <w:name w:val="סגנון HNormal + אחרי:  1  ס''מ"/>
    <w:basedOn w:val="HNormal"/>
    <w:uiPriority w:val="99"/>
    <w:rsid w:val="00573E3C"/>
    <w:pPr>
      <w:ind w:right="567"/>
    </w:pPr>
    <w:rPr>
      <w:rFonts w:cs="David"/>
    </w:rPr>
  </w:style>
  <w:style w:type="paragraph" w:customStyle="1" w:styleId="330">
    <w:name w:val="סגנון לפני:  3  נק' אחרי:  3  נק'"/>
    <w:basedOn w:val="a6"/>
    <w:uiPriority w:val="99"/>
    <w:rsid w:val="00573E3C"/>
    <w:pPr>
      <w:jc w:val="both"/>
    </w:pPr>
    <w:rPr>
      <w:rFonts w:ascii="Arial" w:eastAsia="Times New Roman" w:hAnsi="Arial" w:cs="Arial"/>
      <w:lang w:eastAsia="he-IL"/>
    </w:rPr>
  </w:style>
  <w:style w:type="paragraph" w:styleId="afffffe">
    <w:name w:val="List"/>
    <w:basedOn w:val="a6"/>
    <w:uiPriority w:val="99"/>
    <w:semiHidden/>
    <w:rsid w:val="00573E3C"/>
    <w:pPr>
      <w:spacing w:after="160" w:line="259" w:lineRule="auto"/>
      <w:ind w:left="283" w:hanging="283"/>
      <w:jc w:val="both"/>
    </w:pPr>
    <w:rPr>
      <w:sz w:val="22"/>
      <w:szCs w:val="22"/>
    </w:rPr>
  </w:style>
  <w:style w:type="paragraph" w:customStyle="1" w:styleId="HNormal015">
    <w:name w:val="סגנון HNormal + אחרי:  0  נק' מרווח בין שורות:  ‎1.5 שורות"/>
    <w:basedOn w:val="HNormal"/>
    <w:uiPriority w:val="99"/>
    <w:rsid w:val="00573E3C"/>
    <w:pPr>
      <w:spacing w:after="0" w:line="360" w:lineRule="auto"/>
    </w:pPr>
    <w:rPr>
      <w:rFonts w:cs="David"/>
    </w:rPr>
  </w:style>
  <w:style w:type="paragraph" w:customStyle="1" w:styleId="affffff">
    <w:name w:val="סגנון מרווח בין שורות:  בודד"/>
    <w:basedOn w:val="a6"/>
    <w:rsid w:val="00573E3C"/>
    <w:pPr>
      <w:spacing w:line="240" w:lineRule="auto"/>
      <w:jc w:val="both"/>
    </w:pPr>
    <w:rPr>
      <w:rFonts w:ascii="Arial" w:eastAsia="Times New Roman" w:hAnsi="Arial" w:cs="Arial"/>
      <w:sz w:val="22"/>
      <w:lang w:eastAsia="he-IL"/>
    </w:rPr>
  </w:style>
  <w:style w:type="paragraph" w:customStyle="1" w:styleId="3f2">
    <w:name w:val="תו3"/>
    <w:basedOn w:val="a6"/>
    <w:uiPriority w:val="99"/>
    <w:rsid w:val="00573E3C"/>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6"/>
    <w:uiPriority w:val="99"/>
    <w:qFormat/>
    <w:rsid w:val="00573E3C"/>
    <w:pPr>
      <w:spacing w:line="240" w:lineRule="auto"/>
    </w:pPr>
    <w:rPr>
      <w:rFonts w:ascii="Arial" w:eastAsia="Times New Roman" w:hAnsi="Arial" w:cs="Arial"/>
      <w:noProof/>
      <w:sz w:val="20"/>
      <w:lang w:eastAsia="he-IL"/>
    </w:rPr>
  </w:style>
  <w:style w:type="paragraph" w:customStyle="1" w:styleId="21">
    <w:name w:val="מיספור2"/>
    <w:basedOn w:val="a6"/>
    <w:next w:val="a6"/>
    <w:uiPriority w:val="99"/>
    <w:rsid w:val="00573E3C"/>
    <w:pPr>
      <w:numPr>
        <w:ilvl w:val="1"/>
        <w:numId w:val="60"/>
      </w:numPr>
      <w:spacing w:before="120" w:after="60" w:line="240" w:lineRule="auto"/>
      <w:ind w:right="0"/>
      <w:jc w:val="both"/>
    </w:pPr>
    <w:rPr>
      <w:rFonts w:ascii="Arial" w:eastAsia="Times New Roman" w:hAnsi="Arial" w:cs="Arial"/>
      <w:sz w:val="20"/>
      <w:lang w:eastAsia="he-IL"/>
    </w:rPr>
  </w:style>
  <w:style w:type="paragraph" w:customStyle="1" w:styleId="11">
    <w:name w:val="מספור1"/>
    <w:basedOn w:val="a6"/>
    <w:next w:val="a6"/>
    <w:link w:val="1fa"/>
    <w:autoRedefine/>
    <w:uiPriority w:val="99"/>
    <w:rsid w:val="00573E3C"/>
    <w:pPr>
      <w:numPr>
        <w:numId w:val="60"/>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a">
    <w:name w:val="מספור1 תו"/>
    <w:link w:val="11"/>
    <w:uiPriority w:val="99"/>
    <w:rsid w:val="00573E3C"/>
    <w:rPr>
      <w:rFonts w:ascii="Arial" w:eastAsia="Times New Roman" w:hAnsi="Arial" w:cs="Times New Roman"/>
      <w:color w:val="000000"/>
      <w:sz w:val="20"/>
      <w:lang w:val="x-none" w:eastAsia="x-none"/>
    </w:rPr>
  </w:style>
  <w:style w:type="paragraph" w:customStyle="1" w:styleId="3">
    <w:name w:val="מספור3"/>
    <w:basedOn w:val="a6"/>
    <w:next w:val="a6"/>
    <w:uiPriority w:val="99"/>
    <w:rsid w:val="00573E3C"/>
    <w:pPr>
      <w:numPr>
        <w:ilvl w:val="2"/>
        <w:numId w:val="60"/>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8"/>
    <w:link w:val="HeadingPerek"/>
    <w:locked/>
    <w:rsid w:val="00573E3C"/>
    <w:rPr>
      <w:rFonts w:cs="Arial"/>
      <w:b/>
      <w:bCs/>
      <w:sz w:val="32"/>
      <w:szCs w:val="32"/>
      <w:lang w:eastAsia="he-IL"/>
    </w:rPr>
  </w:style>
  <w:style w:type="paragraph" w:customStyle="1" w:styleId="HeadingPerek">
    <w:name w:val="HeadingPerek"/>
    <w:basedOn w:val="a6"/>
    <w:link w:val="HeadingPerekChar"/>
    <w:qFormat/>
    <w:rsid w:val="00573E3C"/>
    <w:pPr>
      <w:numPr>
        <w:numId w:val="61"/>
      </w:numPr>
      <w:spacing w:line="240" w:lineRule="auto"/>
      <w:jc w:val="both"/>
    </w:pPr>
    <w:rPr>
      <w:rFonts w:cs="Arial"/>
      <w:b/>
      <w:bCs/>
      <w:sz w:val="32"/>
      <w:szCs w:val="32"/>
      <w:lang w:eastAsia="he-IL"/>
    </w:rPr>
  </w:style>
  <w:style w:type="paragraph" w:customStyle="1" w:styleId="PARA1">
    <w:name w:val="PARA 1"/>
    <w:basedOn w:val="a6"/>
    <w:link w:val="PARA1Char"/>
    <w:qFormat/>
    <w:rsid w:val="00573E3C"/>
    <w:pPr>
      <w:numPr>
        <w:ilvl w:val="1"/>
        <w:numId w:val="61"/>
      </w:numPr>
      <w:spacing w:before="120" w:after="120" w:line="240" w:lineRule="auto"/>
      <w:jc w:val="both"/>
      <w:outlineLvl w:val="1"/>
    </w:pPr>
    <w:rPr>
      <w:rFonts w:ascii="Times New Roman" w:eastAsia="Times New Roman" w:hAnsi="Times New Roman" w:cs="Narkisim"/>
      <w:lang w:eastAsia="he-IL"/>
    </w:rPr>
  </w:style>
  <w:style w:type="paragraph" w:customStyle="1" w:styleId="PARA2">
    <w:name w:val="PARA 2"/>
    <w:basedOn w:val="PARA1"/>
    <w:link w:val="PARA2Char"/>
    <w:qFormat/>
    <w:rsid w:val="00573E3C"/>
    <w:pPr>
      <w:numPr>
        <w:ilvl w:val="2"/>
      </w:numPr>
    </w:pPr>
    <w:rPr>
      <w:rFonts w:ascii="Arial" w:hAnsi="Arial"/>
      <w:b/>
    </w:rPr>
  </w:style>
  <w:style w:type="paragraph" w:customStyle="1" w:styleId="PARA3">
    <w:name w:val="PARA 3"/>
    <w:basedOn w:val="a6"/>
    <w:link w:val="PARA3Char"/>
    <w:qFormat/>
    <w:rsid w:val="00573E3C"/>
    <w:pPr>
      <w:numPr>
        <w:ilvl w:val="3"/>
        <w:numId w:val="61"/>
      </w:numPr>
      <w:tabs>
        <w:tab w:val="left" w:pos="387"/>
      </w:tabs>
      <w:spacing w:before="120" w:line="240" w:lineRule="auto"/>
      <w:jc w:val="both"/>
    </w:pPr>
    <w:rPr>
      <w:rFonts w:ascii="Times New Roman" w:eastAsia="Times New Roman" w:hAnsi="Times New Roman" w:cs="Narkisim"/>
      <w:lang w:eastAsia="he-IL"/>
    </w:rPr>
  </w:style>
  <w:style w:type="table" w:customStyle="1" w:styleId="49">
    <w:name w:val="סגנון4"/>
    <w:basedOn w:val="a9"/>
    <w:uiPriority w:val="99"/>
    <w:rsid w:val="00573E3C"/>
    <w:pPr>
      <w:bidi w:val="0"/>
      <w:spacing w:line="240" w:lineRule="auto"/>
    </w:pPr>
    <w:rPr>
      <w:rFonts w:ascii="Arial" w:eastAsia="Times New Roman"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573E3C"/>
    <w:pPr>
      <w:tabs>
        <w:tab w:val="left" w:pos="2691"/>
        <w:tab w:val="left" w:pos="6802"/>
      </w:tabs>
      <w:spacing w:after="0" w:line="240" w:lineRule="auto"/>
      <w:ind w:left="423" w:right="1701"/>
    </w:pPr>
    <w:rPr>
      <w:rFonts w:ascii="Arial" w:hAnsi="Arial" w:cs="Arial"/>
      <w:sz w:val="22"/>
      <w:szCs w:val="22"/>
      <w:lang w:eastAsia="he-IL"/>
    </w:rPr>
  </w:style>
  <w:style w:type="paragraph" w:customStyle="1" w:styleId="CharChar13">
    <w:name w:val="גופן ברירת המחדל של קטע פסקה תו Char תו Char תו תו תו1 תו"/>
    <w:basedOn w:val="a6"/>
    <w:uiPriority w:val="99"/>
    <w:rsid w:val="00573E3C"/>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ascii="Arial" w:eastAsia="Times New Roman" w:hAnsi="Arial" w:cs="David"/>
      <w:noProof/>
      <w:szCs w:val="28"/>
      <w:lang w:eastAsia="he-IL"/>
    </w:rPr>
  </w:style>
  <w:style w:type="table" w:customStyle="1" w:styleId="72">
    <w:name w:val="טבלת רשת7"/>
    <w:basedOn w:val="a9"/>
    <w:next w:val="af4"/>
    <w:uiPriority w:val="39"/>
    <w:rsid w:val="00573E3C"/>
    <w:pPr>
      <w:bidi w:val="0"/>
      <w:spacing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טבלת רשת1"/>
    <w:basedOn w:val="a9"/>
    <w:next w:val="af4"/>
    <w:uiPriority w:val="39"/>
    <w:rsid w:val="00573E3C"/>
    <w:pPr>
      <w:bidi w:val="0"/>
      <w:spacing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 בהירה2"/>
    <w:basedOn w:val="a9"/>
    <w:next w:val="1f2"/>
    <w:uiPriority w:val="40"/>
    <w:rsid w:val="00573E3C"/>
    <w:pPr>
      <w:bidi w:val="0"/>
      <w:spacing w:line="240" w:lineRule="auto"/>
    </w:pPr>
    <w:rPr>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3">
    <w:name w:val="רשת טבלה בהירה3"/>
    <w:basedOn w:val="a9"/>
    <w:next w:val="1f2"/>
    <w:uiPriority w:val="40"/>
    <w:rsid w:val="00573E3C"/>
    <w:pPr>
      <w:bidi w:val="0"/>
      <w:spacing w:line="240" w:lineRule="auto"/>
    </w:pPr>
    <w:rPr>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9"/>
    <w:next w:val="af4"/>
    <w:uiPriority w:val="39"/>
    <w:rsid w:val="00573E3C"/>
    <w:pPr>
      <w:bidi w:val="0"/>
      <w:spacing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6"/>
    <w:uiPriority w:val="99"/>
    <w:rsid w:val="00573E3C"/>
    <w:pPr>
      <w:bidi w:val="0"/>
      <w:spacing w:line="240" w:lineRule="auto"/>
      <w:jc w:val="right"/>
    </w:pPr>
    <w:rPr>
      <w:rFonts w:ascii="Arial" w:hAnsi="Arial" w:cs="Arial"/>
      <w:sz w:val="14"/>
      <w:szCs w:val="14"/>
      <w:lang w:bidi="ar-SA"/>
    </w:rPr>
  </w:style>
  <w:style w:type="character" w:customStyle="1" w:styleId="s1">
    <w:name w:val="s1"/>
    <w:basedOn w:val="a8"/>
    <w:rsid w:val="00573E3C"/>
    <w:rPr>
      <w:rFonts w:ascii="Arial" w:hAnsi="Arial" w:cs="Arial" w:hint="default"/>
      <w:sz w:val="14"/>
      <w:szCs w:val="14"/>
    </w:rPr>
  </w:style>
  <w:style w:type="paragraph" w:customStyle="1" w:styleId="HNormal00">
    <w:name w:val="סגנון HNormal + אחרי:  0  נק'"/>
    <w:basedOn w:val="HNormal"/>
    <w:rsid w:val="00573E3C"/>
    <w:pPr>
      <w:spacing w:after="0"/>
    </w:pPr>
    <w:rPr>
      <w:rFonts w:ascii="Arial" w:hAnsi="Arial" w:cs="Arial"/>
      <w:sz w:val="24"/>
    </w:rPr>
  </w:style>
  <w:style w:type="character" w:customStyle="1" w:styleId="6Char">
    <w:name w:val="סעיף רמה 6 Char"/>
    <w:basedOn w:val="a8"/>
    <w:uiPriority w:val="99"/>
    <w:rsid w:val="00573E3C"/>
    <w:rPr>
      <w:rFonts w:ascii="Arial" w:eastAsia="Times New Roman" w:hAnsi="Arial"/>
    </w:rPr>
  </w:style>
  <w:style w:type="character" w:customStyle="1" w:styleId="PARA1Char">
    <w:name w:val="PARA 1 Char"/>
    <w:basedOn w:val="a8"/>
    <w:link w:val="PARA1"/>
    <w:rsid w:val="00573E3C"/>
    <w:rPr>
      <w:rFonts w:ascii="Times New Roman" w:eastAsia="Times New Roman" w:hAnsi="Times New Roman" w:cs="Narkisim"/>
      <w:lang w:eastAsia="he-IL"/>
    </w:rPr>
  </w:style>
  <w:style w:type="character" w:customStyle="1" w:styleId="PARA2Char">
    <w:name w:val="PARA 2 Char"/>
    <w:basedOn w:val="a8"/>
    <w:link w:val="PARA2"/>
    <w:rsid w:val="00573E3C"/>
    <w:rPr>
      <w:rFonts w:ascii="Arial" w:eastAsia="Times New Roman" w:hAnsi="Arial" w:cs="Narkisim"/>
      <w:b/>
      <w:lang w:eastAsia="he-IL"/>
    </w:rPr>
  </w:style>
  <w:style w:type="character" w:customStyle="1" w:styleId="PARA3Char">
    <w:name w:val="PARA 3 Char"/>
    <w:basedOn w:val="a8"/>
    <w:link w:val="PARA3"/>
    <w:rsid w:val="00573E3C"/>
    <w:rPr>
      <w:rFonts w:ascii="Times New Roman" w:eastAsia="Times New Roman" w:hAnsi="Times New Roman" w:cs="Narkisim"/>
      <w:lang w:eastAsia="he-IL"/>
    </w:rPr>
  </w:style>
  <w:style w:type="character" w:customStyle="1" w:styleId="NormalWeb0">
    <w:name w:val="Normal (Web)‎ תו"/>
    <w:basedOn w:val="a8"/>
    <w:link w:val="NormalWeb"/>
    <w:uiPriority w:val="99"/>
    <w:rsid w:val="00573E3C"/>
    <w:rPr>
      <w:rFonts w:ascii="Times New Roman" w:eastAsia="Times New Roman" w:hAnsi="Times New Roman" w:cs="Times New Roman"/>
    </w:rPr>
  </w:style>
  <w:style w:type="table" w:customStyle="1" w:styleId="5-11">
    <w:name w:val="טבלת רשת 5 כהה - הדגשה 11"/>
    <w:basedOn w:val="a9"/>
    <w:uiPriority w:val="50"/>
    <w:rsid w:val="00573E3C"/>
    <w:pPr>
      <w:bidi w:val="0"/>
      <w:spacing w:line="240" w:lineRule="auto"/>
    </w:pPr>
    <w:rPr>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character" w:customStyle="1" w:styleId="apple-converted-space">
    <w:name w:val="apple-converted-space"/>
    <w:basedOn w:val="a8"/>
    <w:rsid w:val="00573E3C"/>
  </w:style>
  <w:style w:type="table" w:customStyle="1" w:styleId="2f9">
    <w:name w:val="טבלת רשת2"/>
    <w:basedOn w:val="a9"/>
    <w:next w:val="af4"/>
    <w:uiPriority w:val="39"/>
    <w:rsid w:val="00573E3C"/>
    <w:pPr>
      <w:bidi w:val="0"/>
      <w:spacing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0">
    <w:name w:val="Intense Quote"/>
    <w:basedOn w:val="23"/>
    <w:next w:val="a6"/>
    <w:link w:val="affffff1"/>
    <w:uiPriority w:val="30"/>
    <w:rsid w:val="00573E3C"/>
    <w:pPr>
      <w:keepNext/>
      <w:pageBreakBefore/>
      <w:numPr>
        <w:ilvl w:val="0"/>
        <w:numId w:val="0"/>
      </w:numPr>
      <w:tabs>
        <w:tab w:val="num" w:pos="1152"/>
      </w:tabs>
      <w:spacing w:line="240" w:lineRule="auto"/>
      <w:ind w:left="1156" w:hanging="578"/>
      <w:contextualSpacing w:val="0"/>
      <w:jc w:val="center"/>
    </w:pPr>
    <w:rPr>
      <w:rFonts w:ascii="Times New Roman Bold" w:eastAsia="Times New Roman" w:hAnsi="Times New Roman Bold" w:cs="Arial"/>
      <w:noProof/>
      <w:lang w:eastAsia="he-IL"/>
    </w:rPr>
  </w:style>
  <w:style w:type="character" w:customStyle="1" w:styleId="affffff1">
    <w:name w:val="ציטוט חזק תו"/>
    <w:basedOn w:val="a8"/>
    <w:link w:val="affffff0"/>
    <w:uiPriority w:val="30"/>
    <w:rsid w:val="00573E3C"/>
    <w:rPr>
      <w:rFonts w:ascii="Times New Roman Bold" w:eastAsia="Times New Roman" w:hAnsi="Times New Roman Bold" w:cs="Arial"/>
      <w:b/>
      <w:bCs/>
      <w:noProof/>
      <w:u w:val="single"/>
      <w:lang w:eastAsia="he-IL"/>
    </w:rPr>
  </w:style>
  <w:style w:type="paragraph" w:customStyle="1" w:styleId="4a">
    <w:name w:val="תו4"/>
    <w:basedOn w:val="a6"/>
    <w:rsid w:val="00573E3C"/>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573E3C"/>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3"/>
    <w:rsid w:val="00573E3C"/>
    <w:pPr>
      <w:keepNext/>
      <w:pageBreakBefore/>
      <w:numPr>
        <w:ilvl w:val="0"/>
        <w:numId w:val="0"/>
      </w:numPr>
      <w:spacing w:after="360" w:line="240" w:lineRule="auto"/>
      <w:contextualSpacing w:val="0"/>
      <w:jc w:val="center"/>
    </w:pPr>
    <w:rPr>
      <w:rFonts w:ascii="Arial" w:eastAsia="Times New Roman" w:hAnsi="Arial" w:cs="Arial"/>
      <w:noProof/>
      <w:sz w:val="28"/>
      <w:szCs w:val="32"/>
      <w:lang w:eastAsia="he-IL"/>
    </w:rPr>
  </w:style>
  <w:style w:type="table" w:customStyle="1" w:styleId="212">
    <w:name w:val="טבלה רגילה 21"/>
    <w:basedOn w:val="a9"/>
    <w:uiPriority w:val="42"/>
    <w:rsid w:val="00573E3C"/>
    <w:pPr>
      <w:bidi w:val="0"/>
      <w:spacing w:line="240" w:lineRule="auto"/>
    </w:pPr>
    <w:rPr>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8"/>
    <w:link w:val="22Char"/>
    <w:qFormat/>
    <w:rsid w:val="00573E3C"/>
    <w:pPr>
      <w:numPr>
        <w:ilvl w:val="1"/>
      </w:numPr>
      <w:ind w:left="567" w:hanging="567"/>
    </w:pPr>
    <w:rPr>
      <w:sz w:val="22"/>
      <w:szCs w:val="22"/>
      <w:u w:val="single"/>
    </w:rPr>
  </w:style>
  <w:style w:type="character" w:customStyle="1" w:styleId="22Char">
    <w:name w:val="סעיף רמה 22 Char"/>
    <w:basedOn w:val="29"/>
    <w:link w:val="220"/>
    <w:rsid w:val="00573E3C"/>
    <w:rPr>
      <w:rFonts w:ascii="Arial" w:eastAsia="Times New Roman" w:hAnsi="Arial" w:cs="Times New Roman"/>
      <w:sz w:val="22"/>
      <w:szCs w:val="22"/>
      <w:u w:val="single"/>
      <w:lang w:val="x-none" w:eastAsia="x-none"/>
    </w:rPr>
  </w:style>
  <w:style w:type="paragraph" w:customStyle="1" w:styleId="font5">
    <w:name w:val="font5"/>
    <w:basedOn w:val="a6"/>
    <w:rsid w:val="00573E3C"/>
    <w:pPr>
      <w:bidi w:val="0"/>
      <w:spacing w:before="100" w:beforeAutospacing="1" w:after="100" w:afterAutospacing="1" w:line="240" w:lineRule="auto"/>
    </w:pPr>
    <w:rPr>
      <w:rFonts w:ascii="Times New Roman" w:eastAsia="Times New Roman" w:hAnsi="Times New Roman" w:cs="Times New Roman"/>
      <w:color w:val="000000"/>
    </w:rPr>
  </w:style>
  <w:style w:type="paragraph" w:customStyle="1" w:styleId="3f4">
    <w:name w:val="ממוספר 3"/>
    <w:basedOn w:val="a6"/>
    <w:next w:val="a6"/>
    <w:qFormat/>
    <w:rsid w:val="00573E3C"/>
    <w:pPr>
      <w:tabs>
        <w:tab w:val="left" w:pos="1334"/>
      </w:tabs>
      <w:spacing w:before="240" w:after="240"/>
      <w:ind w:left="1496" w:hanging="504"/>
      <w:outlineLvl w:val="1"/>
    </w:pPr>
    <w:rPr>
      <w:rFonts w:ascii="Times New Roman" w:eastAsia="Times New Roman" w:hAnsi="Times New Roman" w:cs="David"/>
    </w:rPr>
  </w:style>
  <w:style w:type="paragraph" w:customStyle="1" w:styleId="3-">
    <w:name w:val="#3 - סעיף"/>
    <w:basedOn w:val="a6"/>
    <w:qFormat/>
    <w:rsid w:val="00573E3C"/>
    <w:pPr>
      <w:tabs>
        <w:tab w:val="left" w:pos="1334"/>
      </w:tabs>
      <w:spacing w:before="240" w:after="240"/>
      <w:ind w:left="1334" w:hanging="851"/>
      <w:jc w:val="both"/>
      <w:outlineLvl w:val="1"/>
    </w:pPr>
    <w:rPr>
      <w:rFonts w:ascii="Times New Roman" w:eastAsia="Times New Roman" w:hAnsi="Times New Roman" w:cs="David"/>
      <w:noProof/>
      <w:lang w:eastAsia="he-IL"/>
    </w:rPr>
  </w:style>
  <w:style w:type="paragraph" w:customStyle="1" w:styleId="331">
    <w:name w:val="סעיף רמה 33"/>
    <w:basedOn w:val="39"/>
    <w:link w:val="33Char"/>
    <w:qFormat/>
    <w:rsid w:val="00573E3C"/>
    <w:pPr>
      <w:tabs>
        <w:tab w:val="clear" w:pos="1304"/>
        <w:tab w:val="left" w:pos="1371"/>
      </w:tabs>
      <w:ind w:left="1371" w:hanging="804"/>
    </w:pPr>
    <w:rPr>
      <w:sz w:val="22"/>
      <w:szCs w:val="22"/>
    </w:rPr>
  </w:style>
  <w:style w:type="character" w:customStyle="1" w:styleId="33Char">
    <w:name w:val="סעיף רמה 33 Char"/>
    <w:basedOn w:val="3a"/>
    <w:link w:val="331"/>
    <w:rsid w:val="00573E3C"/>
    <w:rPr>
      <w:rFonts w:ascii="Arial" w:eastAsia="Times New Roman" w:hAnsi="Arial" w:cs="Times New Roman"/>
      <w:sz w:val="22"/>
      <w:szCs w:val="22"/>
      <w:lang w:val="x-none" w:eastAsia="x-none"/>
    </w:rPr>
  </w:style>
  <w:style w:type="paragraph" w:customStyle="1" w:styleId="TableParagraph">
    <w:name w:val="Table Paragraph"/>
    <w:basedOn w:val="a6"/>
    <w:uiPriority w:val="1"/>
    <w:qFormat/>
    <w:rsid w:val="00573E3C"/>
    <w:pPr>
      <w:widowControl w:val="0"/>
      <w:autoSpaceDE w:val="0"/>
      <w:autoSpaceDN w:val="0"/>
      <w:bidi w:val="0"/>
      <w:spacing w:line="240" w:lineRule="auto"/>
    </w:pPr>
    <w:rPr>
      <w:rFonts w:ascii="David" w:eastAsia="David" w:hAnsi="David" w:cs="David"/>
      <w:sz w:val="22"/>
      <w:szCs w:val="22"/>
    </w:rPr>
  </w:style>
  <w:style w:type="paragraph" w:customStyle="1" w:styleId="gmail--2">
    <w:name w:val="gmail--2"/>
    <w:basedOn w:val="a6"/>
    <w:rsid w:val="00443597"/>
    <w:pPr>
      <w:bidi w:val="0"/>
      <w:spacing w:before="100" w:beforeAutospacing="1" w:after="100" w:afterAutospacing="1" w:line="240" w:lineRule="auto"/>
    </w:pPr>
    <w:rPr>
      <w:rFonts w:ascii="Calibri" w:hAnsi="Calibri" w:cs="Calibri"/>
      <w:sz w:val="22"/>
      <w:szCs w:val="22"/>
    </w:rPr>
  </w:style>
  <w:style w:type="paragraph" w:customStyle="1" w:styleId="gmail-msobodytext">
    <w:name w:val="gmail-msobodytext"/>
    <w:basedOn w:val="a6"/>
    <w:rsid w:val="00E353CB"/>
    <w:pPr>
      <w:bidi w:val="0"/>
      <w:spacing w:before="100" w:beforeAutospacing="1" w:after="100" w:afterAutospacing="1" w:line="240" w:lineRule="auto"/>
    </w:pPr>
    <w:rPr>
      <w:rFonts w:ascii="Calibri" w:hAnsi="Calibri" w:cs="Calibri"/>
      <w:sz w:val="22"/>
      <w:szCs w:val="22"/>
    </w:rPr>
  </w:style>
  <w:style w:type="paragraph" w:customStyle="1" w:styleId="gmail-msobodytext3">
    <w:name w:val="gmail-msobodytext3"/>
    <w:basedOn w:val="a6"/>
    <w:rsid w:val="00E353CB"/>
    <w:pPr>
      <w:bidi w:val="0"/>
      <w:spacing w:before="100" w:beforeAutospacing="1" w:after="100" w:afterAutospacing="1" w:line="240" w:lineRule="auto"/>
    </w:pPr>
    <w:rPr>
      <w:rFonts w:ascii="Calibri" w:hAnsi="Calibri" w:cs="Calibri"/>
      <w:sz w:val="22"/>
      <w:szCs w:val="22"/>
    </w:rPr>
  </w:style>
  <w:style w:type="paragraph" w:customStyle="1" w:styleId="gmail-msofooter">
    <w:name w:val="gmail-msofooter"/>
    <w:basedOn w:val="a6"/>
    <w:rsid w:val="00E353CB"/>
    <w:pPr>
      <w:bidi w:val="0"/>
      <w:spacing w:before="100" w:beforeAutospacing="1" w:after="100" w:afterAutospacing="1" w:line="240" w:lineRule="auto"/>
    </w:pPr>
    <w:rPr>
      <w:rFonts w:ascii="Calibri" w:hAnsi="Calibri" w:cs="Calibri"/>
      <w:sz w:val="22"/>
      <w:szCs w:val="22"/>
    </w:rPr>
  </w:style>
  <w:style w:type="paragraph" w:customStyle="1" w:styleId="gmail-msolistparagraph">
    <w:name w:val="gmail-msolistparagraph"/>
    <w:basedOn w:val="a6"/>
    <w:rsid w:val="00E353CB"/>
    <w:pPr>
      <w:bidi w:val="0"/>
      <w:spacing w:before="100" w:beforeAutospacing="1" w:after="100" w:afterAutospacing="1" w:line="240" w:lineRule="auto"/>
    </w:pPr>
    <w:rPr>
      <w:rFonts w:ascii="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028647">
      <w:bodyDiv w:val="1"/>
      <w:marLeft w:val="0"/>
      <w:marRight w:val="0"/>
      <w:marTop w:val="0"/>
      <w:marBottom w:val="0"/>
      <w:divBdr>
        <w:top w:val="none" w:sz="0" w:space="0" w:color="auto"/>
        <w:left w:val="none" w:sz="0" w:space="0" w:color="auto"/>
        <w:bottom w:val="none" w:sz="0" w:space="0" w:color="auto"/>
        <w:right w:val="none" w:sz="0" w:space="0" w:color="auto"/>
      </w:divBdr>
    </w:div>
    <w:div w:id="291523116">
      <w:bodyDiv w:val="1"/>
      <w:marLeft w:val="0"/>
      <w:marRight w:val="0"/>
      <w:marTop w:val="0"/>
      <w:marBottom w:val="0"/>
      <w:divBdr>
        <w:top w:val="none" w:sz="0" w:space="0" w:color="auto"/>
        <w:left w:val="none" w:sz="0" w:space="0" w:color="auto"/>
        <w:bottom w:val="none" w:sz="0" w:space="0" w:color="auto"/>
        <w:right w:val="none" w:sz="0" w:space="0" w:color="auto"/>
      </w:divBdr>
    </w:div>
    <w:div w:id="1852865332">
      <w:bodyDiv w:val="1"/>
      <w:marLeft w:val="0"/>
      <w:marRight w:val="0"/>
      <w:marTop w:val="0"/>
      <w:marBottom w:val="0"/>
      <w:divBdr>
        <w:top w:val="none" w:sz="0" w:space="0" w:color="auto"/>
        <w:left w:val="none" w:sz="0" w:space="0" w:color="auto"/>
        <w:bottom w:val="none" w:sz="0" w:space="0" w:color="auto"/>
        <w:right w:val="none" w:sz="0" w:space="0" w:color="auto"/>
      </w:divBdr>
    </w:div>
    <w:div w:id="2024820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101</Pages>
  <Words>30991</Words>
  <Characters>154958</Characters>
  <Application>Microsoft Office Word</Application>
  <DocSecurity>0</DocSecurity>
  <Lines>1291</Lines>
  <Paragraphs>371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185578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גלסר</dc:creator>
  <cp:keywords/>
  <dc:description/>
  <cp:lastModifiedBy>שלהבת חיים קפלן</cp:lastModifiedBy>
  <cp:revision>48</cp:revision>
  <cp:lastPrinted>2022-10-24T16:47:00Z</cp:lastPrinted>
  <dcterms:created xsi:type="dcterms:W3CDTF">2022-12-07T09:55:00Z</dcterms:created>
  <dcterms:modified xsi:type="dcterms:W3CDTF">2022-12-07T11:30:00Z</dcterms:modified>
</cp:coreProperties>
</file>